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BA008" w14:textId="77777777" w:rsidR="00606DC4" w:rsidRDefault="00606DC4" w:rsidP="00131EF9">
      <w:pPr>
        <w:rPr>
          <w:b/>
          <w:bCs/>
        </w:rPr>
      </w:pPr>
    </w:p>
    <w:p w14:paraId="57B9A825" w14:textId="77777777" w:rsidR="00606DC4" w:rsidRDefault="00606DC4" w:rsidP="00131EF9">
      <w:pPr>
        <w:rPr>
          <w:b/>
          <w:bCs/>
        </w:rPr>
      </w:pPr>
    </w:p>
    <w:p w14:paraId="06A4285A" w14:textId="77777777" w:rsidR="00606DC4" w:rsidRPr="000D59F8" w:rsidRDefault="00606DC4" w:rsidP="00606DC4">
      <w:pPr>
        <w:pBdr>
          <w:top w:val="nil"/>
          <w:left w:val="nil"/>
          <w:bottom w:val="nil"/>
          <w:right w:val="nil"/>
          <w:between w:val="nil"/>
        </w:pBdr>
        <w:spacing w:after="120"/>
        <w:rPr>
          <w:color w:val="000000"/>
          <w:sz w:val="24"/>
          <w:szCs w:val="24"/>
        </w:rPr>
      </w:pPr>
      <w:r>
        <w:rPr>
          <w:b/>
          <w:bCs/>
        </w:rPr>
        <w:tab/>
      </w:r>
      <w:r w:rsidRPr="000D59F8">
        <w:rPr>
          <w:noProof/>
          <w:sz w:val="24"/>
          <w:szCs w:val="24"/>
        </w:rPr>
        <w:drawing>
          <wp:anchor distT="0" distB="0" distL="114935" distR="114935" simplePos="0" relativeHeight="251661312" behindDoc="0" locked="0" layoutInCell="1" hidden="0" allowOverlap="1" wp14:anchorId="241C3D34" wp14:editId="6A64B6A6">
            <wp:simplePos x="0" y="0"/>
            <wp:positionH relativeFrom="column">
              <wp:posOffset>2253615</wp:posOffset>
            </wp:positionH>
            <wp:positionV relativeFrom="paragraph">
              <wp:posOffset>-271144</wp:posOffset>
            </wp:positionV>
            <wp:extent cx="861695" cy="8921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42" t="-40" r="-41" b="-39"/>
                    <a:stretch>
                      <a:fillRect/>
                    </a:stretch>
                  </pic:blipFill>
                  <pic:spPr>
                    <a:xfrm>
                      <a:off x="0" y="0"/>
                      <a:ext cx="861695" cy="892175"/>
                    </a:xfrm>
                    <a:prstGeom prst="rect">
                      <a:avLst/>
                    </a:prstGeom>
                    <a:ln/>
                  </pic:spPr>
                </pic:pic>
              </a:graphicData>
            </a:graphic>
          </wp:anchor>
        </w:drawing>
      </w:r>
      <w:r>
        <w:rPr>
          <w:color w:val="000000"/>
          <w:sz w:val="24"/>
          <w:szCs w:val="24"/>
        </w:rPr>
        <w:tab/>
      </w:r>
    </w:p>
    <w:p w14:paraId="62ACC4E8" w14:textId="77777777" w:rsidR="00606DC4" w:rsidRPr="000D59F8" w:rsidRDefault="00606DC4" w:rsidP="00606DC4">
      <w:pPr>
        <w:pBdr>
          <w:top w:val="nil"/>
          <w:left w:val="nil"/>
          <w:bottom w:val="nil"/>
          <w:right w:val="nil"/>
          <w:between w:val="nil"/>
        </w:pBdr>
        <w:spacing w:after="120"/>
        <w:rPr>
          <w:color w:val="000000"/>
          <w:sz w:val="24"/>
          <w:szCs w:val="24"/>
        </w:rPr>
      </w:pPr>
    </w:p>
    <w:p w14:paraId="190AEBAC" w14:textId="77777777" w:rsidR="00606DC4" w:rsidRPr="000D59F8" w:rsidRDefault="00606DC4" w:rsidP="00606DC4">
      <w:pPr>
        <w:pBdr>
          <w:top w:val="nil"/>
          <w:left w:val="nil"/>
          <w:bottom w:val="nil"/>
          <w:right w:val="nil"/>
          <w:between w:val="nil"/>
        </w:pBdr>
        <w:spacing w:after="120"/>
        <w:rPr>
          <w:color w:val="000000"/>
          <w:sz w:val="24"/>
          <w:szCs w:val="24"/>
        </w:rPr>
      </w:pPr>
    </w:p>
    <w:p w14:paraId="52FFF4D5" w14:textId="77777777" w:rsidR="00606DC4" w:rsidRPr="000D59F8" w:rsidRDefault="00606DC4" w:rsidP="00606DC4">
      <w:pPr>
        <w:pBdr>
          <w:top w:val="nil"/>
          <w:left w:val="nil"/>
          <w:bottom w:val="nil"/>
          <w:right w:val="nil"/>
          <w:between w:val="nil"/>
        </w:pBdr>
        <w:spacing w:after="120"/>
        <w:rPr>
          <w:color w:val="000000"/>
          <w:sz w:val="24"/>
          <w:szCs w:val="24"/>
        </w:rPr>
      </w:pPr>
    </w:p>
    <w:p w14:paraId="406076EE" w14:textId="77777777" w:rsidR="00606DC4" w:rsidRPr="000D59F8" w:rsidRDefault="00606DC4" w:rsidP="00606DC4">
      <w:pPr>
        <w:pBdr>
          <w:top w:val="nil"/>
          <w:left w:val="nil"/>
          <w:bottom w:val="nil"/>
          <w:right w:val="nil"/>
          <w:between w:val="nil"/>
        </w:pBdr>
        <w:spacing w:after="120"/>
        <w:rPr>
          <w:color w:val="000000"/>
          <w:sz w:val="24"/>
          <w:szCs w:val="24"/>
        </w:rPr>
      </w:pPr>
    </w:p>
    <w:tbl>
      <w:tblPr>
        <w:tblW w:w="9211" w:type="dxa"/>
        <w:tblLayout w:type="fixed"/>
        <w:tblLook w:val="0400" w:firstRow="0" w:lastRow="0" w:firstColumn="0" w:lastColumn="0" w:noHBand="0" w:noVBand="1"/>
      </w:tblPr>
      <w:tblGrid>
        <w:gridCol w:w="9211"/>
      </w:tblGrid>
      <w:tr w:rsidR="00606DC4" w:rsidRPr="00F10C51" w14:paraId="7EEE94DE" w14:textId="77777777" w:rsidTr="00654C5D">
        <w:tc>
          <w:tcPr>
            <w:tcW w:w="9211" w:type="dxa"/>
          </w:tcPr>
          <w:p w14:paraId="4FBF6359" w14:textId="77777777" w:rsidR="00606DC4" w:rsidRPr="00F10C51" w:rsidRDefault="00606DC4" w:rsidP="00654C5D">
            <w:pPr>
              <w:spacing w:line="360" w:lineRule="auto"/>
              <w:jc w:val="center"/>
              <w:rPr>
                <w:b/>
                <w:sz w:val="24"/>
                <w:szCs w:val="24"/>
              </w:rPr>
            </w:pPr>
          </w:p>
          <w:p w14:paraId="7C5333D5" w14:textId="77777777" w:rsidR="00606DC4" w:rsidRPr="00F10C51" w:rsidRDefault="00606DC4" w:rsidP="00654C5D">
            <w:pPr>
              <w:spacing w:line="360" w:lineRule="auto"/>
              <w:jc w:val="center"/>
              <w:rPr>
                <w:sz w:val="24"/>
                <w:szCs w:val="24"/>
              </w:rPr>
            </w:pPr>
            <w:r w:rsidRPr="00F10C51">
              <w:rPr>
                <w:b/>
                <w:sz w:val="24"/>
                <w:szCs w:val="24"/>
              </w:rPr>
              <w:t>UNIVERSIDADE SALGADO DE OLIVEIRA</w:t>
            </w:r>
          </w:p>
          <w:p w14:paraId="1EF85ECD" w14:textId="77777777" w:rsidR="00606DC4" w:rsidRPr="00F10C51" w:rsidRDefault="00606DC4" w:rsidP="00654C5D">
            <w:pPr>
              <w:spacing w:line="360" w:lineRule="auto"/>
              <w:jc w:val="center"/>
              <w:rPr>
                <w:sz w:val="24"/>
                <w:szCs w:val="24"/>
              </w:rPr>
            </w:pPr>
            <w:r w:rsidRPr="00F10C51">
              <w:rPr>
                <w:sz w:val="24"/>
                <w:szCs w:val="24"/>
              </w:rPr>
              <w:t>Programa de Pós-Graduação em Ciências da Atividade Física – PPGCAF</w:t>
            </w:r>
          </w:p>
          <w:p w14:paraId="3959B205" w14:textId="77777777" w:rsidR="00606DC4" w:rsidRPr="00F10C51" w:rsidRDefault="00606DC4" w:rsidP="00654C5D">
            <w:pPr>
              <w:pBdr>
                <w:top w:val="nil"/>
                <w:left w:val="nil"/>
                <w:bottom w:val="nil"/>
                <w:right w:val="nil"/>
                <w:between w:val="nil"/>
              </w:pBdr>
              <w:spacing w:line="360" w:lineRule="auto"/>
              <w:jc w:val="center"/>
              <w:rPr>
                <w:rFonts w:eastAsia="Arial"/>
                <w:color w:val="000000"/>
                <w:sz w:val="24"/>
                <w:szCs w:val="24"/>
              </w:rPr>
            </w:pPr>
          </w:p>
          <w:p w14:paraId="410F3199" w14:textId="77777777" w:rsidR="00606DC4" w:rsidRPr="00F10C51" w:rsidRDefault="00606DC4" w:rsidP="00654C5D">
            <w:pPr>
              <w:pBdr>
                <w:top w:val="nil"/>
                <w:left w:val="nil"/>
                <w:bottom w:val="nil"/>
                <w:right w:val="nil"/>
                <w:between w:val="nil"/>
              </w:pBdr>
              <w:spacing w:before="80" w:after="80" w:line="360" w:lineRule="auto"/>
              <w:rPr>
                <w:color w:val="000000"/>
                <w:sz w:val="24"/>
                <w:szCs w:val="24"/>
              </w:rPr>
            </w:pPr>
          </w:p>
        </w:tc>
      </w:tr>
    </w:tbl>
    <w:p w14:paraId="21D20422" w14:textId="77777777" w:rsidR="00606DC4" w:rsidRPr="00F10C51" w:rsidRDefault="00606DC4" w:rsidP="00606DC4">
      <w:pPr>
        <w:widowControl/>
        <w:pBdr>
          <w:top w:val="nil"/>
          <w:left w:val="nil"/>
          <w:bottom w:val="nil"/>
          <w:right w:val="nil"/>
          <w:between w:val="nil"/>
        </w:pBdr>
        <w:spacing w:before="80" w:after="80" w:line="360" w:lineRule="auto"/>
        <w:rPr>
          <w:color w:val="000000"/>
          <w:sz w:val="24"/>
          <w:szCs w:val="24"/>
        </w:rPr>
      </w:pPr>
    </w:p>
    <w:p w14:paraId="10F54D05" w14:textId="77777777" w:rsidR="00606DC4" w:rsidRPr="00F10C51" w:rsidRDefault="00606DC4" w:rsidP="00606DC4">
      <w:pPr>
        <w:widowControl/>
        <w:pBdr>
          <w:top w:val="nil"/>
          <w:left w:val="nil"/>
          <w:bottom w:val="nil"/>
          <w:right w:val="nil"/>
          <w:between w:val="nil"/>
        </w:pBdr>
        <w:spacing w:before="80" w:after="80" w:line="360" w:lineRule="auto"/>
        <w:rPr>
          <w:color w:val="000000"/>
          <w:sz w:val="24"/>
          <w:szCs w:val="24"/>
          <w:vertAlign w:val="superscript"/>
        </w:rPr>
      </w:pPr>
    </w:p>
    <w:p w14:paraId="2D9862ED" w14:textId="77777777" w:rsidR="00606DC4" w:rsidRPr="00F10C51" w:rsidRDefault="00606DC4" w:rsidP="00606DC4">
      <w:pPr>
        <w:widowControl/>
        <w:pBdr>
          <w:top w:val="nil"/>
          <w:left w:val="nil"/>
          <w:bottom w:val="nil"/>
          <w:right w:val="nil"/>
          <w:between w:val="nil"/>
        </w:pBdr>
        <w:spacing w:before="80" w:after="80" w:line="360" w:lineRule="auto"/>
        <w:jc w:val="center"/>
        <w:rPr>
          <w:color w:val="000000"/>
          <w:sz w:val="24"/>
          <w:szCs w:val="24"/>
        </w:rPr>
      </w:pPr>
    </w:p>
    <w:p w14:paraId="4A17FB15" w14:textId="77777777" w:rsidR="00606DC4" w:rsidRPr="00F10C51" w:rsidRDefault="00606DC4" w:rsidP="00606DC4">
      <w:pPr>
        <w:widowControl/>
        <w:pBdr>
          <w:top w:val="nil"/>
          <w:left w:val="nil"/>
          <w:bottom w:val="nil"/>
          <w:right w:val="nil"/>
          <w:between w:val="nil"/>
        </w:pBdr>
        <w:spacing w:before="80" w:after="80" w:line="360" w:lineRule="auto"/>
        <w:rPr>
          <w:color w:val="000000"/>
          <w:sz w:val="24"/>
          <w:szCs w:val="24"/>
        </w:rPr>
      </w:pPr>
    </w:p>
    <w:p w14:paraId="15083E6E" w14:textId="77777777" w:rsidR="00606DC4" w:rsidRPr="00F10C51" w:rsidRDefault="00606DC4" w:rsidP="00606DC4">
      <w:pPr>
        <w:widowControl/>
        <w:pBdr>
          <w:top w:val="nil"/>
          <w:left w:val="nil"/>
          <w:bottom w:val="nil"/>
          <w:right w:val="nil"/>
          <w:between w:val="nil"/>
        </w:pBdr>
        <w:spacing w:before="80" w:after="80" w:line="360" w:lineRule="auto"/>
        <w:jc w:val="center"/>
        <w:rPr>
          <w:color w:val="000000"/>
          <w:sz w:val="24"/>
          <w:szCs w:val="24"/>
        </w:rPr>
      </w:pPr>
      <w:r w:rsidRPr="00F10C51">
        <w:rPr>
          <w:color w:val="000000"/>
          <w:sz w:val="24"/>
          <w:szCs w:val="24"/>
        </w:rPr>
        <w:t>ANDRÉ FONTES GUIMARÃES</w:t>
      </w:r>
    </w:p>
    <w:p w14:paraId="784FC7B7" w14:textId="77777777" w:rsidR="00606DC4" w:rsidRPr="00F10C51" w:rsidRDefault="00606DC4" w:rsidP="00606DC4">
      <w:pPr>
        <w:widowControl/>
        <w:pBdr>
          <w:top w:val="nil"/>
          <w:left w:val="nil"/>
          <w:bottom w:val="nil"/>
          <w:right w:val="nil"/>
          <w:between w:val="nil"/>
        </w:pBdr>
        <w:spacing w:before="80" w:after="80" w:line="360" w:lineRule="auto"/>
        <w:jc w:val="center"/>
        <w:rPr>
          <w:color w:val="000000"/>
          <w:sz w:val="24"/>
          <w:szCs w:val="24"/>
        </w:rPr>
      </w:pPr>
    </w:p>
    <w:p w14:paraId="27ADBBCE" w14:textId="77777777" w:rsidR="00606DC4" w:rsidRPr="00F10C51" w:rsidRDefault="00606DC4" w:rsidP="00606DC4">
      <w:pPr>
        <w:spacing w:before="80" w:after="80" w:line="360" w:lineRule="auto"/>
        <w:rPr>
          <w:color w:val="FF0000"/>
          <w:sz w:val="24"/>
          <w:szCs w:val="24"/>
        </w:rPr>
      </w:pPr>
    </w:p>
    <w:p w14:paraId="4F0A9F48" w14:textId="38456F11" w:rsidR="00606DC4" w:rsidRPr="00F10C51" w:rsidRDefault="00606DC4" w:rsidP="00606DC4">
      <w:pPr>
        <w:autoSpaceDE w:val="0"/>
        <w:autoSpaceDN w:val="0"/>
        <w:adjustRightInd w:val="0"/>
        <w:spacing w:line="360" w:lineRule="auto"/>
        <w:ind w:firstLine="720"/>
        <w:jc w:val="center"/>
        <w:rPr>
          <w:sz w:val="24"/>
          <w:szCs w:val="24"/>
        </w:rPr>
      </w:pPr>
      <w:bookmarkStart w:id="0" w:name="_Hlk183076467"/>
      <w:r w:rsidRPr="00F10C51">
        <w:rPr>
          <w:sz w:val="24"/>
          <w:szCs w:val="24"/>
        </w:rPr>
        <w:t>PROFISSIONAIS DE E</w:t>
      </w:r>
      <w:r>
        <w:rPr>
          <w:sz w:val="24"/>
          <w:szCs w:val="24"/>
        </w:rPr>
        <w:t>-</w:t>
      </w:r>
      <w:r w:rsidRPr="00F10C51">
        <w:rPr>
          <w:sz w:val="24"/>
          <w:szCs w:val="24"/>
        </w:rPr>
        <w:t>SPORTS NA ADOLESCÊNCIA – RELAÇÕES ENTRE A VIDA PROFISSIONAL, ESCOLAR E SEUS DESDOBRAMENTOS</w:t>
      </w:r>
    </w:p>
    <w:bookmarkEnd w:id="0"/>
    <w:p w14:paraId="658D7801" w14:textId="77777777" w:rsidR="00606DC4" w:rsidRPr="00F10C51" w:rsidRDefault="00606DC4" w:rsidP="00606DC4">
      <w:pPr>
        <w:jc w:val="center"/>
        <w:rPr>
          <w:sz w:val="24"/>
          <w:szCs w:val="24"/>
        </w:rPr>
      </w:pPr>
    </w:p>
    <w:p w14:paraId="7F4198F3" w14:textId="77777777" w:rsidR="00606DC4" w:rsidRPr="00F10C51" w:rsidRDefault="00606DC4" w:rsidP="00606DC4">
      <w:pPr>
        <w:pBdr>
          <w:top w:val="nil"/>
          <w:left w:val="nil"/>
          <w:bottom w:val="nil"/>
          <w:right w:val="nil"/>
          <w:between w:val="nil"/>
        </w:pBdr>
        <w:spacing w:before="80" w:after="80" w:line="360" w:lineRule="auto"/>
        <w:jc w:val="center"/>
        <w:rPr>
          <w:b/>
          <w:color w:val="000000"/>
          <w:sz w:val="24"/>
          <w:szCs w:val="24"/>
        </w:rPr>
      </w:pPr>
    </w:p>
    <w:p w14:paraId="12959346" w14:textId="77777777" w:rsidR="00606DC4" w:rsidRPr="00F10C51" w:rsidRDefault="00606DC4" w:rsidP="00606DC4">
      <w:pPr>
        <w:pBdr>
          <w:top w:val="nil"/>
          <w:left w:val="nil"/>
          <w:bottom w:val="nil"/>
          <w:right w:val="nil"/>
          <w:between w:val="nil"/>
        </w:pBdr>
        <w:spacing w:before="80" w:after="80" w:line="360" w:lineRule="auto"/>
        <w:jc w:val="center"/>
        <w:rPr>
          <w:b/>
          <w:color w:val="000000"/>
          <w:sz w:val="24"/>
          <w:szCs w:val="24"/>
        </w:rPr>
      </w:pPr>
    </w:p>
    <w:p w14:paraId="0F3F949D" w14:textId="77777777" w:rsidR="00606DC4" w:rsidRPr="00F10C51" w:rsidRDefault="00606DC4" w:rsidP="00606DC4">
      <w:pPr>
        <w:spacing w:before="80" w:after="80" w:line="360" w:lineRule="auto"/>
        <w:rPr>
          <w:b/>
          <w:sz w:val="24"/>
          <w:szCs w:val="24"/>
        </w:rPr>
      </w:pPr>
    </w:p>
    <w:p w14:paraId="1534F6A5" w14:textId="77777777" w:rsidR="00606DC4" w:rsidRPr="00F10C51" w:rsidRDefault="00606DC4" w:rsidP="00606DC4">
      <w:pPr>
        <w:spacing w:before="80" w:after="80" w:line="360" w:lineRule="auto"/>
        <w:jc w:val="center"/>
        <w:rPr>
          <w:sz w:val="24"/>
          <w:szCs w:val="24"/>
        </w:rPr>
      </w:pPr>
    </w:p>
    <w:p w14:paraId="2BE6E6D8" w14:textId="77777777" w:rsidR="00606DC4" w:rsidRPr="00F10C51" w:rsidRDefault="00606DC4" w:rsidP="00606DC4">
      <w:pPr>
        <w:widowControl/>
        <w:spacing w:line="360" w:lineRule="auto"/>
        <w:jc w:val="both"/>
        <w:rPr>
          <w:sz w:val="24"/>
          <w:szCs w:val="24"/>
        </w:rPr>
      </w:pPr>
    </w:p>
    <w:p w14:paraId="36B8A6DF" w14:textId="77777777" w:rsidR="00606DC4" w:rsidRPr="00F10C51" w:rsidRDefault="00606DC4" w:rsidP="00606DC4">
      <w:pPr>
        <w:widowControl/>
        <w:spacing w:line="360" w:lineRule="auto"/>
        <w:jc w:val="both"/>
        <w:rPr>
          <w:sz w:val="24"/>
          <w:szCs w:val="24"/>
        </w:rPr>
      </w:pPr>
    </w:p>
    <w:p w14:paraId="64E676E7" w14:textId="77777777" w:rsidR="00606DC4" w:rsidRPr="00F10C51" w:rsidRDefault="00606DC4" w:rsidP="00606DC4">
      <w:pPr>
        <w:widowControl/>
        <w:spacing w:line="360" w:lineRule="auto"/>
        <w:jc w:val="both"/>
        <w:rPr>
          <w:sz w:val="24"/>
          <w:szCs w:val="24"/>
        </w:rPr>
      </w:pPr>
    </w:p>
    <w:p w14:paraId="786C571A" w14:textId="77777777" w:rsidR="00606DC4" w:rsidRPr="00F10C51" w:rsidRDefault="00606DC4" w:rsidP="00606DC4">
      <w:pPr>
        <w:widowControl/>
        <w:spacing w:line="360" w:lineRule="auto"/>
        <w:jc w:val="both"/>
        <w:rPr>
          <w:sz w:val="24"/>
          <w:szCs w:val="24"/>
        </w:rPr>
      </w:pPr>
    </w:p>
    <w:p w14:paraId="6F5682D1" w14:textId="77777777" w:rsidR="00606DC4" w:rsidRPr="00F10C51" w:rsidRDefault="00606DC4" w:rsidP="00606DC4">
      <w:pPr>
        <w:widowControl/>
        <w:spacing w:line="360" w:lineRule="auto"/>
        <w:jc w:val="center"/>
        <w:rPr>
          <w:sz w:val="24"/>
          <w:szCs w:val="24"/>
        </w:rPr>
      </w:pPr>
      <w:r w:rsidRPr="00F10C51">
        <w:rPr>
          <w:sz w:val="24"/>
          <w:szCs w:val="24"/>
        </w:rPr>
        <w:t>Niterói</w:t>
      </w:r>
    </w:p>
    <w:p w14:paraId="64E58E39" w14:textId="77777777" w:rsidR="00606DC4" w:rsidRPr="00F10C51" w:rsidRDefault="00606DC4" w:rsidP="00606DC4">
      <w:pPr>
        <w:widowControl/>
        <w:spacing w:line="360" w:lineRule="auto"/>
        <w:jc w:val="center"/>
        <w:rPr>
          <w:sz w:val="24"/>
          <w:szCs w:val="24"/>
        </w:rPr>
      </w:pPr>
      <w:r w:rsidRPr="00F10C51">
        <w:rPr>
          <w:sz w:val="24"/>
          <w:szCs w:val="24"/>
        </w:rPr>
        <w:t>2024</w:t>
      </w:r>
    </w:p>
    <w:p w14:paraId="558E1C1D" w14:textId="77777777" w:rsidR="00606DC4" w:rsidRPr="00F10C51" w:rsidRDefault="00606DC4" w:rsidP="00606DC4">
      <w:pPr>
        <w:widowControl/>
        <w:spacing w:line="360" w:lineRule="auto"/>
        <w:jc w:val="center"/>
        <w:rPr>
          <w:rFonts w:eastAsia="Arial"/>
          <w:color w:val="000000"/>
          <w:sz w:val="24"/>
          <w:szCs w:val="24"/>
        </w:rPr>
      </w:pPr>
      <w:r w:rsidRPr="00F10C51">
        <w:rPr>
          <w:color w:val="000000"/>
          <w:sz w:val="24"/>
          <w:szCs w:val="24"/>
        </w:rPr>
        <w:lastRenderedPageBreak/>
        <w:t>ANDRÉ FONTES GUIMARÃES</w:t>
      </w:r>
    </w:p>
    <w:p w14:paraId="47D96498" w14:textId="77777777" w:rsidR="00606DC4" w:rsidRPr="00F10C51" w:rsidRDefault="00606DC4" w:rsidP="00606DC4">
      <w:pPr>
        <w:spacing w:before="80" w:after="80" w:line="360" w:lineRule="auto"/>
        <w:rPr>
          <w:sz w:val="24"/>
          <w:szCs w:val="24"/>
        </w:rPr>
      </w:pPr>
    </w:p>
    <w:p w14:paraId="79F4EFCF" w14:textId="77777777" w:rsidR="00606DC4" w:rsidRPr="00F10C51" w:rsidRDefault="00606DC4" w:rsidP="00606DC4">
      <w:pPr>
        <w:spacing w:before="80" w:after="80" w:line="360" w:lineRule="auto"/>
        <w:rPr>
          <w:sz w:val="24"/>
          <w:szCs w:val="24"/>
        </w:rPr>
      </w:pPr>
    </w:p>
    <w:p w14:paraId="44A0DB2D" w14:textId="77777777" w:rsidR="00606DC4" w:rsidRPr="00F10C51" w:rsidRDefault="00606DC4" w:rsidP="00606DC4">
      <w:pPr>
        <w:spacing w:before="80" w:after="80" w:line="360" w:lineRule="auto"/>
        <w:rPr>
          <w:sz w:val="24"/>
          <w:szCs w:val="24"/>
        </w:rPr>
      </w:pPr>
    </w:p>
    <w:p w14:paraId="6A05144D" w14:textId="77777777" w:rsidR="00606DC4" w:rsidRPr="00F10C51" w:rsidRDefault="00606DC4" w:rsidP="00606DC4">
      <w:pPr>
        <w:spacing w:before="80" w:after="80" w:line="360" w:lineRule="auto"/>
        <w:rPr>
          <w:bCs/>
          <w:color w:val="FF0000"/>
          <w:sz w:val="24"/>
          <w:szCs w:val="24"/>
        </w:rPr>
      </w:pPr>
    </w:p>
    <w:p w14:paraId="5FE8CEB3" w14:textId="77777777" w:rsidR="00606DC4" w:rsidRPr="00F10C51" w:rsidRDefault="00606DC4" w:rsidP="00606DC4">
      <w:pPr>
        <w:spacing w:before="80" w:after="80" w:line="360" w:lineRule="auto"/>
        <w:rPr>
          <w:bCs/>
          <w:color w:val="FF0000"/>
          <w:sz w:val="24"/>
          <w:szCs w:val="24"/>
        </w:rPr>
      </w:pPr>
    </w:p>
    <w:p w14:paraId="014E851E" w14:textId="77777777" w:rsidR="00606DC4" w:rsidRPr="00F10C51" w:rsidRDefault="00606DC4" w:rsidP="00606DC4">
      <w:pPr>
        <w:spacing w:before="80" w:after="80" w:line="360" w:lineRule="auto"/>
        <w:rPr>
          <w:bCs/>
          <w:color w:val="FF0000"/>
          <w:sz w:val="24"/>
          <w:szCs w:val="24"/>
        </w:rPr>
      </w:pPr>
    </w:p>
    <w:p w14:paraId="3C558C71" w14:textId="77777777" w:rsidR="00606DC4" w:rsidRPr="00F10C51" w:rsidRDefault="00606DC4" w:rsidP="00606DC4">
      <w:pPr>
        <w:spacing w:before="80" w:after="80" w:line="360" w:lineRule="auto"/>
        <w:rPr>
          <w:bCs/>
          <w:color w:val="FF0000"/>
          <w:sz w:val="24"/>
          <w:szCs w:val="24"/>
        </w:rPr>
      </w:pPr>
    </w:p>
    <w:p w14:paraId="38F99BE6" w14:textId="77777777" w:rsidR="00606DC4" w:rsidRPr="00F10C51" w:rsidRDefault="00606DC4" w:rsidP="00606DC4">
      <w:pPr>
        <w:spacing w:before="80" w:after="80" w:line="360" w:lineRule="auto"/>
        <w:rPr>
          <w:bCs/>
          <w:color w:val="FF0000"/>
          <w:sz w:val="24"/>
          <w:szCs w:val="24"/>
        </w:rPr>
      </w:pPr>
    </w:p>
    <w:p w14:paraId="5ADEAB7B" w14:textId="5AC29EDD" w:rsidR="00606DC4" w:rsidRPr="00F10C51" w:rsidRDefault="00606DC4" w:rsidP="00606DC4">
      <w:pPr>
        <w:autoSpaceDE w:val="0"/>
        <w:autoSpaceDN w:val="0"/>
        <w:adjustRightInd w:val="0"/>
        <w:spacing w:line="360" w:lineRule="auto"/>
        <w:ind w:firstLine="720"/>
        <w:jc w:val="center"/>
        <w:rPr>
          <w:sz w:val="24"/>
          <w:szCs w:val="24"/>
        </w:rPr>
      </w:pPr>
      <w:r w:rsidRPr="00F10C51">
        <w:rPr>
          <w:sz w:val="24"/>
          <w:szCs w:val="24"/>
        </w:rPr>
        <w:t>PROFISSIONAIS DE E</w:t>
      </w:r>
      <w:r>
        <w:rPr>
          <w:sz w:val="24"/>
          <w:szCs w:val="24"/>
        </w:rPr>
        <w:t>-</w:t>
      </w:r>
      <w:r w:rsidRPr="00F10C51">
        <w:rPr>
          <w:sz w:val="24"/>
          <w:szCs w:val="24"/>
        </w:rPr>
        <w:t>SPORTS NA ADOLESCÊNCIA – RELAÇÕES ENTRE A VIDA PROFISSIONAL, ESCOLAR E SEUS DESDOBRAMENTOS</w:t>
      </w:r>
    </w:p>
    <w:p w14:paraId="2B658139" w14:textId="77777777" w:rsidR="00606DC4" w:rsidRPr="00F10C51" w:rsidRDefault="00606DC4" w:rsidP="00606DC4">
      <w:pPr>
        <w:jc w:val="center"/>
        <w:rPr>
          <w:sz w:val="24"/>
          <w:szCs w:val="24"/>
        </w:rPr>
      </w:pPr>
    </w:p>
    <w:p w14:paraId="701B44FD" w14:textId="77777777" w:rsidR="00606DC4" w:rsidRDefault="00606DC4" w:rsidP="00606DC4">
      <w:pPr>
        <w:spacing w:before="80" w:after="80" w:line="360" w:lineRule="auto"/>
        <w:rPr>
          <w:sz w:val="24"/>
          <w:szCs w:val="24"/>
        </w:rPr>
      </w:pPr>
    </w:p>
    <w:p w14:paraId="4CB86860" w14:textId="77777777" w:rsidR="00606DC4" w:rsidRDefault="00606DC4" w:rsidP="00606DC4">
      <w:pPr>
        <w:spacing w:before="80" w:after="80" w:line="360" w:lineRule="auto"/>
        <w:rPr>
          <w:sz w:val="24"/>
          <w:szCs w:val="24"/>
        </w:rPr>
      </w:pPr>
    </w:p>
    <w:p w14:paraId="7336EF18" w14:textId="77777777" w:rsidR="00606DC4" w:rsidRPr="00F10C51" w:rsidRDefault="00606DC4" w:rsidP="00606DC4">
      <w:pPr>
        <w:spacing w:before="80" w:after="80" w:line="360" w:lineRule="auto"/>
        <w:rPr>
          <w:sz w:val="24"/>
          <w:szCs w:val="24"/>
        </w:rPr>
      </w:pPr>
    </w:p>
    <w:p w14:paraId="6132A395" w14:textId="77777777" w:rsidR="00606DC4" w:rsidRPr="00F10C51" w:rsidRDefault="00606DC4" w:rsidP="00606DC4">
      <w:pPr>
        <w:ind w:left="4536"/>
        <w:jc w:val="both"/>
        <w:rPr>
          <w:sz w:val="24"/>
          <w:szCs w:val="24"/>
        </w:rPr>
      </w:pPr>
    </w:p>
    <w:p w14:paraId="7883E79A" w14:textId="63E3D974" w:rsidR="00606DC4" w:rsidRDefault="00606DC4" w:rsidP="00606DC4">
      <w:pPr>
        <w:pStyle w:val="Corpodetexto"/>
        <w:tabs>
          <w:tab w:val="left" w:pos="4536"/>
        </w:tabs>
        <w:ind w:left="4252" w:right="112"/>
      </w:pPr>
      <w:r>
        <w:t>Dissertação</w:t>
      </w:r>
      <w:r>
        <w:rPr>
          <w:spacing w:val="80"/>
          <w:w w:val="150"/>
        </w:rPr>
        <w:t xml:space="preserve"> </w:t>
      </w:r>
      <w:r>
        <w:t>apresentada</w:t>
      </w:r>
      <w:r>
        <w:rPr>
          <w:spacing w:val="80"/>
          <w:w w:val="150"/>
        </w:rPr>
        <w:t xml:space="preserve"> </w:t>
      </w:r>
      <w:r>
        <w:t>ao</w:t>
      </w:r>
      <w:r>
        <w:rPr>
          <w:spacing w:val="80"/>
          <w:w w:val="150"/>
        </w:rPr>
        <w:t xml:space="preserve"> </w:t>
      </w:r>
      <w:r>
        <w:t>Programa</w:t>
      </w:r>
      <w:r>
        <w:rPr>
          <w:spacing w:val="80"/>
          <w:w w:val="150"/>
        </w:rPr>
        <w:t xml:space="preserve"> </w:t>
      </w:r>
      <w:r>
        <w:t>de Pós-Graduação em Ciências da Atividade Física, da Universidade Salgado de Oliveira, como requisito parcial para a obtenção do título de Mestre em</w:t>
      </w:r>
      <w:r>
        <w:rPr>
          <w:spacing w:val="40"/>
        </w:rPr>
        <w:t xml:space="preserve"> </w:t>
      </w:r>
      <w:r>
        <w:t xml:space="preserve">Ciências da Atividade Física. Área de Concentração: Aspectos </w:t>
      </w:r>
      <w:r w:rsidR="00D80257">
        <w:t>Socioculturais</w:t>
      </w:r>
      <w:r>
        <w:t xml:space="preserve"> da Atividade Física. Linha de Pesquisa: Educação Física, Atividade Física e Manifestações Culturais. Projeto de Pesquisa: Violências no Esporte, na Educação Física e nas Atividades Físicas.</w:t>
      </w:r>
    </w:p>
    <w:p w14:paraId="29A9245A" w14:textId="77777777" w:rsidR="00606DC4" w:rsidRDefault="00606DC4" w:rsidP="00606DC4">
      <w:pPr>
        <w:pStyle w:val="Corpodetexto"/>
        <w:tabs>
          <w:tab w:val="left" w:pos="4536"/>
        </w:tabs>
        <w:ind w:left="4252" w:right="112"/>
        <w:rPr>
          <w:szCs w:val="24"/>
        </w:rPr>
      </w:pPr>
    </w:p>
    <w:p w14:paraId="665AD91E" w14:textId="7758EDD6" w:rsidR="00606DC4" w:rsidRPr="00606DC4" w:rsidRDefault="00606DC4" w:rsidP="00606DC4">
      <w:pPr>
        <w:pStyle w:val="Corpodetexto"/>
        <w:tabs>
          <w:tab w:val="left" w:pos="4536"/>
        </w:tabs>
        <w:ind w:left="4252" w:right="112"/>
      </w:pPr>
      <w:r w:rsidRPr="00F10C51">
        <w:rPr>
          <w:szCs w:val="24"/>
        </w:rPr>
        <w:t>Orientador: Prof. Dr. Roberto Ferreira dos Santos</w:t>
      </w:r>
    </w:p>
    <w:p w14:paraId="24CDAF3B" w14:textId="78323AFB" w:rsidR="00606DC4" w:rsidRDefault="00606DC4" w:rsidP="00606DC4">
      <w:pPr>
        <w:tabs>
          <w:tab w:val="left" w:pos="4111"/>
        </w:tabs>
        <w:spacing w:before="80" w:line="360" w:lineRule="auto"/>
        <w:rPr>
          <w:sz w:val="24"/>
          <w:szCs w:val="24"/>
        </w:rPr>
      </w:pPr>
      <w:r w:rsidRPr="00F10C51">
        <w:rPr>
          <w:sz w:val="24"/>
          <w:szCs w:val="24"/>
        </w:rPr>
        <w:tab/>
      </w:r>
    </w:p>
    <w:p w14:paraId="3AF4305E" w14:textId="77777777" w:rsidR="00606DC4" w:rsidRPr="00F10C51" w:rsidRDefault="00606DC4" w:rsidP="00606DC4">
      <w:pPr>
        <w:tabs>
          <w:tab w:val="left" w:pos="4111"/>
        </w:tabs>
        <w:spacing w:before="80" w:line="360" w:lineRule="auto"/>
        <w:rPr>
          <w:color w:val="000000"/>
          <w:sz w:val="24"/>
          <w:szCs w:val="24"/>
        </w:rPr>
      </w:pPr>
    </w:p>
    <w:p w14:paraId="01C8331E" w14:textId="77777777" w:rsidR="00606DC4" w:rsidRPr="00F10C51" w:rsidRDefault="00606DC4" w:rsidP="00606DC4">
      <w:pPr>
        <w:pBdr>
          <w:top w:val="nil"/>
          <w:left w:val="nil"/>
          <w:bottom w:val="nil"/>
          <w:right w:val="nil"/>
          <w:between w:val="nil"/>
        </w:pBdr>
        <w:spacing w:before="80" w:after="80" w:line="360" w:lineRule="auto"/>
        <w:jc w:val="center"/>
        <w:rPr>
          <w:color w:val="000000"/>
          <w:sz w:val="24"/>
          <w:szCs w:val="24"/>
        </w:rPr>
      </w:pPr>
      <w:r w:rsidRPr="00F10C51">
        <w:rPr>
          <w:color w:val="000000"/>
          <w:sz w:val="24"/>
          <w:szCs w:val="24"/>
        </w:rPr>
        <w:t>Niterói</w:t>
      </w:r>
    </w:p>
    <w:p w14:paraId="785DC0B7" w14:textId="77777777" w:rsidR="00606DC4" w:rsidRPr="00F10C51" w:rsidRDefault="00606DC4" w:rsidP="00606DC4">
      <w:pPr>
        <w:pBdr>
          <w:top w:val="nil"/>
          <w:left w:val="nil"/>
          <w:bottom w:val="nil"/>
          <w:right w:val="nil"/>
          <w:between w:val="nil"/>
        </w:pBdr>
        <w:spacing w:before="80" w:after="80" w:line="360" w:lineRule="auto"/>
        <w:jc w:val="center"/>
        <w:rPr>
          <w:color w:val="000000"/>
          <w:sz w:val="24"/>
          <w:szCs w:val="24"/>
        </w:rPr>
      </w:pPr>
    </w:p>
    <w:p w14:paraId="3FB71CE0" w14:textId="77777777" w:rsidR="00606DC4" w:rsidRPr="00F10C51" w:rsidRDefault="00606DC4" w:rsidP="00606DC4">
      <w:pPr>
        <w:spacing w:before="80" w:after="80" w:line="360" w:lineRule="auto"/>
        <w:jc w:val="center"/>
        <w:rPr>
          <w:sz w:val="24"/>
          <w:szCs w:val="24"/>
        </w:rPr>
      </w:pPr>
      <w:r w:rsidRPr="00F10C51">
        <w:rPr>
          <w:sz w:val="24"/>
          <w:szCs w:val="24"/>
        </w:rPr>
        <w:t xml:space="preserve">2024      </w:t>
      </w:r>
    </w:p>
    <w:p w14:paraId="6EDB999C" w14:textId="77777777" w:rsidR="00606DC4" w:rsidRPr="00D2494C" w:rsidRDefault="00606DC4" w:rsidP="00606DC4">
      <w:pPr>
        <w:jc w:val="center"/>
        <w:rPr>
          <w:b/>
          <w:bCs/>
          <w:sz w:val="24"/>
          <w:szCs w:val="24"/>
        </w:rPr>
      </w:pPr>
      <w:r w:rsidRPr="00D2494C">
        <w:rPr>
          <w:b/>
          <w:bCs/>
          <w:sz w:val="24"/>
          <w:szCs w:val="24"/>
        </w:rPr>
        <w:lastRenderedPageBreak/>
        <w:t>FICHA CATALOGRÁFICA</w:t>
      </w:r>
    </w:p>
    <w:p w14:paraId="79A0E683" w14:textId="77777777" w:rsidR="00606DC4" w:rsidRPr="00D466D8" w:rsidRDefault="00606DC4" w:rsidP="00606DC4">
      <w:pPr>
        <w:autoSpaceDE w:val="0"/>
        <w:autoSpaceDN w:val="0"/>
        <w:rPr>
          <w:b/>
          <w:szCs w:val="24"/>
        </w:rPr>
      </w:pPr>
    </w:p>
    <w:p w14:paraId="2CB81EB6" w14:textId="77777777" w:rsidR="00606DC4" w:rsidRPr="00D466D8" w:rsidRDefault="00606DC4" w:rsidP="00606DC4">
      <w:pPr>
        <w:autoSpaceDE w:val="0"/>
        <w:autoSpaceDN w:val="0"/>
        <w:rPr>
          <w:b/>
          <w:szCs w:val="24"/>
        </w:rPr>
      </w:pPr>
    </w:p>
    <w:p w14:paraId="2E7EEDFB" w14:textId="77777777" w:rsidR="00606DC4" w:rsidRPr="00D466D8" w:rsidRDefault="00606DC4" w:rsidP="00606DC4">
      <w:pPr>
        <w:autoSpaceDE w:val="0"/>
        <w:autoSpaceDN w:val="0"/>
        <w:rPr>
          <w:b/>
          <w:szCs w:val="24"/>
        </w:rPr>
      </w:pPr>
    </w:p>
    <w:p w14:paraId="567C830F" w14:textId="77777777" w:rsidR="00606DC4" w:rsidRPr="00D466D8" w:rsidRDefault="00606DC4" w:rsidP="00606DC4">
      <w:pPr>
        <w:autoSpaceDE w:val="0"/>
        <w:autoSpaceDN w:val="0"/>
        <w:spacing w:before="106"/>
        <w:rPr>
          <w:b/>
          <w:szCs w:val="24"/>
        </w:rPr>
      </w:pPr>
      <w:r w:rsidRPr="00D466D8">
        <w:rPr>
          <w:noProof/>
          <w:sz w:val="24"/>
          <w:szCs w:val="24"/>
        </w:rPr>
        <mc:AlternateContent>
          <mc:Choice Requires="wps">
            <w:drawing>
              <wp:anchor distT="0" distB="0" distL="0" distR="0" simplePos="0" relativeHeight="251662336" behindDoc="1" locked="0" layoutInCell="1" allowOverlap="1" wp14:anchorId="34BFF870" wp14:editId="43AABD60">
                <wp:simplePos x="0" y="0"/>
                <wp:positionH relativeFrom="page">
                  <wp:posOffset>1368437</wp:posOffset>
                </wp:positionH>
                <wp:positionV relativeFrom="paragraph">
                  <wp:posOffset>228588</wp:posOffset>
                </wp:positionV>
                <wp:extent cx="5029200" cy="311404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9200" cy="3114040"/>
                        </a:xfrm>
                        <a:custGeom>
                          <a:avLst/>
                          <a:gdLst/>
                          <a:ahLst/>
                          <a:cxnLst/>
                          <a:rect l="l" t="t" r="r" b="b"/>
                          <a:pathLst>
                            <a:path w="5029200" h="3114040">
                              <a:moveTo>
                                <a:pt x="5029162" y="0"/>
                              </a:moveTo>
                              <a:lnTo>
                                <a:pt x="5010709" y="0"/>
                              </a:lnTo>
                              <a:lnTo>
                                <a:pt x="5010709" y="19050"/>
                              </a:lnTo>
                              <a:lnTo>
                                <a:pt x="5010709" y="3096260"/>
                              </a:lnTo>
                              <a:lnTo>
                                <a:pt x="17818" y="3096260"/>
                              </a:lnTo>
                              <a:lnTo>
                                <a:pt x="17818" y="19050"/>
                              </a:lnTo>
                              <a:lnTo>
                                <a:pt x="5010709" y="19050"/>
                              </a:lnTo>
                              <a:lnTo>
                                <a:pt x="5010709" y="0"/>
                              </a:lnTo>
                              <a:lnTo>
                                <a:pt x="0" y="0"/>
                              </a:lnTo>
                              <a:lnTo>
                                <a:pt x="0" y="19050"/>
                              </a:lnTo>
                              <a:lnTo>
                                <a:pt x="0" y="3096260"/>
                              </a:lnTo>
                              <a:lnTo>
                                <a:pt x="0" y="3114040"/>
                              </a:lnTo>
                              <a:lnTo>
                                <a:pt x="5029162" y="3114040"/>
                              </a:lnTo>
                              <a:lnTo>
                                <a:pt x="5029162" y="3096260"/>
                              </a:lnTo>
                              <a:lnTo>
                                <a:pt x="5029162" y="19050"/>
                              </a:lnTo>
                              <a:lnTo>
                                <a:pt x="50291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547C08" id="Graphic 2" o:spid="_x0000_s1026" style="position:absolute;margin-left:107.75pt;margin-top:18pt;width:396pt;height:245.2pt;z-index:-251654144;visibility:visible;mso-wrap-style:square;mso-wrap-distance-left:0;mso-wrap-distance-top:0;mso-wrap-distance-right:0;mso-wrap-distance-bottom:0;mso-position-horizontal:absolute;mso-position-horizontal-relative:page;mso-position-vertical:absolute;mso-position-vertical-relative:text;v-text-anchor:top" coordsize="5029200,3114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" path="m5029162,r-18453,l5010709,19050r,3077210l17818,3096260r,-3077210l5010709,19050r,-19050l,,,19050,,3096260r,17780l5029162,3114040r,-17780l5029162,19050r,-19050xe" fillcolor="black" stroked="f">
                <v:path arrowok="t"/>
                <w10:wrap type="topAndBottom" anchorx="page"/>
              </v:shape>
            </w:pict>
          </mc:Fallback>
        </mc:AlternateContent>
      </w:r>
    </w:p>
    <w:p w14:paraId="01BCBE3B" w14:textId="77777777" w:rsidR="00606DC4" w:rsidRDefault="00606DC4" w:rsidP="00606DC4">
      <w:pPr>
        <w:spacing w:before="80" w:after="80" w:line="360" w:lineRule="auto"/>
        <w:jc w:val="center"/>
        <w:rPr>
          <w:color w:val="000000"/>
          <w:sz w:val="24"/>
          <w:szCs w:val="24"/>
        </w:rPr>
      </w:pPr>
    </w:p>
    <w:p w14:paraId="40DA8080" w14:textId="77777777" w:rsidR="00606DC4" w:rsidRDefault="00606DC4" w:rsidP="00606DC4">
      <w:pPr>
        <w:spacing w:before="80" w:after="80" w:line="360" w:lineRule="auto"/>
        <w:jc w:val="center"/>
        <w:rPr>
          <w:color w:val="000000"/>
          <w:sz w:val="24"/>
          <w:szCs w:val="24"/>
        </w:rPr>
      </w:pPr>
    </w:p>
    <w:p w14:paraId="198088A5" w14:textId="77777777" w:rsidR="00606DC4" w:rsidRDefault="00606DC4" w:rsidP="00606DC4">
      <w:pPr>
        <w:spacing w:before="80" w:after="80" w:line="360" w:lineRule="auto"/>
        <w:jc w:val="center"/>
        <w:rPr>
          <w:color w:val="000000"/>
          <w:sz w:val="24"/>
          <w:szCs w:val="24"/>
        </w:rPr>
      </w:pPr>
    </w:p>
    <w:p w14:paraId="7306D9C3" w14:textId="77777777" w:rsidR="00606DC4" w:rsidRDefault="00606DC4" w:rsidP="00606DC4">
      <w:pPr>
        <w:spacing w:before="80" w:after="80" w:line="360" w:lineRule="auto"/>
        <w:jc w:val="center"/>
        <w:rPr>
          <w:color w:val="000000"/>
          <w:sz w:val="24"/>
          <w:szCs w:val="24"/>
        </w:rPr>
      </w:pPr>
    </w:p>
    <w:p w14:paraId="68DCF40A" w14:textId="77777777" w:rsidR="00606DC4" w:rsidRDefault="00606DC4" w:rsidP="00606DC4">
      <w:pPr>
        <w:spacing w:before="80" w:after="80" w:line="360" w:lineRule="auto"/>
        <w:jc w:val="center"/>
        <w:rPr>
          <w:color w:val="000000"/>
          <w:sz w:val="24"/>
          <w:szCs w:val="24"/>
        </w:rPr>
      </w:pPr>
    </w:p>
    <w:p w14:paraId="7F8B1A8A" w14:textId="77777777" w:rsidR="00606DC4" w:rsidRDefault="00606DC4" w:rsidP="00606DC4">
      <w:pPr>
        <w:spacing w:before="80" w:after="80" w:line="360" w:lineRule="auto"/>
        <w:jc w:val="center"/>
        <w:rPr>
          <w:color w:val="000000"/>
          <w:sz w:val="24"/>
          <w:szCs w:val="24"/>
        </w:rPr>
      </w:pPr>
    </w:p>
    <w:p w14:paraId="16862A74" w14:textId="77777777" w:rsidR="00606DC4" w:rsidRDefault="00606DC4" w:rsidP="00606DC4">
      <w:pPr>
        <w:spacing w:before="80" w:after="80" w:line="360" w:lineRule="auto"/>
        <w:jc w:val="center"/>
        <w:rPr>
          <w:color w:val="000000"/>
          <w:sz w:val="24"/>
          <w:szCs w:val="24"/>
        </w:rPr>
      </w:pPr>
    </w:p>
    <w:p w14:paraId="3417639B" w14:textId="77777777" w:rsidR="00606DC4" w:rsidRDefault="00606DC4" w:rsidP="00606DC4">
      <w:pPr>
        <w:spacing w:before="80" w:after="80" w:line="360" w:lineRule="auto"/>
        <w:jc w:val="center"/>
        <w:rPr>
          <w:color w:val="000000"/>
          <w:sz w:val="24"/>
          <w:szCs w:val="24"/>
        </w:rPr>
      </w:pPr>
    </w:p>
    <w:p w14:paraId="00550562" w14:textId="77777777" w:rsidR="00606DC4" w:rsidRDefault="00606DC4" w:rsidP="00606DC4">
      <w:pPr>
        <w:spacing w:before="80" w:after="80" w:line="360" w:lineRule="auto"/>
        <w:jc w:val="center"/>
        <w:rPr>
          <w:color w:val="000000"/>
          <w:sz w:val="24"/>
          <w:szCs w:val="24"/>
        </w:rPr>
      </w:pPr>
    </w:p>
    <w:p w14:paraId="58BC2C6F" w14:textId="77777777" w:rsidR="00606DC4" w:rsidRDefault="00606DC4" w:rsidP="00606DC4">
      <w:pPr>
        <w:spacing w:before="80" w:after="80" w:line="360" w:lineRule="auto"/>
        <w:jc w:val="center"/>
        <w:rPr>
          <w:color w:val="000000"/>
          <w:sz w:val="24"/>
          <w:szCs w:val="24"/>
        </w:rPr>
      </w:pPr>
    </w:p>
    <w:p w14:paraId="46018221" w14:textId="77777777" w:rsidR="00606DC4" w:rsidRDefault="00606DC4" w:rsidP="00606DC4">
      <w:pPr>
        <w:spacing w:before="80" w:after="80" w:line="360" w:lineRule="auto"/>
        <w:jc w:val="center"/>
        <w:rPr>
          <w:color w:val="000000"/>
          <w:sz w:val="24"/>
          <w:szCs w:val="24"/>
        </w:rPr>
      </w:pPr>
    </w:p>
    <w:p w14:paraId="42EA121E" w14:textId="77777777" w:rsidR="00606DC4" w:rsidRDefault="00606DC4" w:rsidP="00606DC4">
      <w:pPr>
        <w:spacing w:before="80" w:after="80" w:line="360" w:lineRule="auto"/>
        <w:jc w:val="center"/>
        <w:rPr>
          <w:color w:val="000000"/>
          <w:sz w:val="24"/>
          <w:szCs w:val="24"/>
        </w:rPr>
      </w:pPr>
    </w:p>
    <w:p w14:paraId="28C5D27B" w14:textId="77777777" w:rsidR="00606DC4" w:rsidRDefault="00606DC4" w:rsidP="00606DC4">
      <w:pPr>
        <w:spacing w:before="80" w:after="80" w:line="360" w:lineRule="auto"/>
        <w:jc w:val="center"/>
        <w:rPr>
          <w:color w:val="000000"/>
          <w:sz w:val="24"/>
          <w:szCs w:val="24"/>
        </w:rPr>
      </w:pPr>
    </w:p>
    <w:p w14:paraId="48287A65" w14:textId="77777777" w:rsidR="00606DC4" w:rsidRDefault="00606DC4" w:rsidP="00606DC4">
      <w:pPr>
        <w:spacing w:before="80" w:after="80" w:line="360" w:lineRule="auto"/>
        <w:jc w:val="center"/>
        <w:rPr>
          <w:color w:val="000000"/>
          <w:sz w:val="24"/>
          <w:szCs w:val="24"/>
        </w:rPr>
      </w:pPr>
    </w:p>
    <w:p w14:paraId="53EC59FE" w14:textId="77777777" w:rsidR="00606DC4" w:rsidRDefault="00606DC4" w:rsidP="00606DC4">
      <w:pPr>
        <w:spacing w:before="80" w:after="80" w:line="360" w:lineRule="auto"/>
        <w:jc w:val="center"/>
        <w:rPr>
          <w:color w:val="000000"/>
          <w:sz w:val="24"/>
          <w:szCs w:val="24"/>
        </w:rPr>
      </w:pPr>
    </w:p>
    <w:p w14:paraId="2D45554B" w14:textId="77777777" w:rsidR="00606DC4" w:rsidRDefault="00606DC4" w:rsidP="00606DC4">
      <w:pPr>
        <w:spacing w:before="80" w:after="80" w:line="360" w:lineRule="auto"/>
        <w:jc w:val="center"/>
        <w:rPr>
          <w:color w:val="000000"/>
          <w:sz w:val="24"/>
          <w:szCs w:val="24"/>
        </w:rPr>
      </w:pPr>
    </w:p>
    <w:p w14:paraId="57E5E6ED" w14:textId="77777777" w:rsidR="00606DC4" w:rsidRPr="00F10C51" w:rsidRDefault="00606DC4" w:rsidP="00606DC4">
      <w:pPr>
        <w:spacing w:before="80" w:after="80" w:line="360" w:lineRule="auto"/>
        <w:jc w:val="center"/>
        <w:rPr>
          <w:sz w:val="24"/>
          <w:szCs w:val="24"/>
        </w:rPr>
      </w:pPr>
      <w:r w:rsidRPr="00F10C51">
        <w:rPr>
          <w:color w:val="000000"/>
          <w:sz w:val="24"/>
          <w:szCs w:val="24"/>
        </w:rPr>
        <w:lastRenderedPageBreak/>
        <w:t>ANDRÉ FONTES GUIMARÃES</w:t>
      </w:r>
    </w:p>
    <w:p w14:paraId="29D8F348" w14:textId="77777777" w:rsidR="00606DC4" w:rsidRPr="00F10C51" w:rsidRDefault="00606DC4" w:rsidP="00606DC4">
      <w:pPr>
        <w:spacing w:before="80" w:after="80" w:line="360" w:lineRule="auto"/>
        <w:rPr>
          <w:rFonts w:eastAsia="Arial"/>
          <w:sz w:val="24"/>
          <w:szCs w:val="24"/>
        </w:rPr>
      </w:pPr>
    </w:p>
    <w:p w14:paraId="02F9DB31" w14:textId="77777777" w:rsidR="00606DC4" w:rsidRPr="00F10C51" w:rsidRDefault="00606DC4" w:rsidP="00606DC4">
      <w:pPr>
        <w:spacing w:before="80" w:after="80" w:line="360" w:lineRule="auto"/>
        <w:rPr>
          <w:rFonts w:eastAsia="Arial"/>
          <w:sz w:val="24"/>
          <w:szCs w:val="24"/>
        </w:rPr>
      </w:pPr>
    </w:p>
    <w:p w14:paraId="465A8599" w14:textId="77777777" w:rsidR="00606DC4" w:rsidRPr="00F10C51" w:rsidRDefault="00606DC4" w:rsidP="00606DC4">
      <w:pPr>
        <w:autoSpaceDE w:val="0"/>
        <w:autoSpaceDN w:val="0"/>
        <w:adjustRightInd w:val="0"/>
        <w:spacing w:line="360" w:lineRule="auto"/>
        <w:jc w:val="center"/>
        <w:rPr>
          <w:sz w:val="24"/>
          <w:szCs w:val="24"/>
        </w:rPr>
      </w:pPr>
      <w:r w:rsidRPr="00F10C51">
        <w:rPr>
          <w:sz w:val="24"/>
          <w:szCs w:val="24"/>
        </w:rPr>
        <w:t>“PROFISSIONAIS DE E-SPORTS NA ADOLESCÊNCIA – RELAÇÕES ENTRE A VIDA PROFISSIONAL, ESCOLAR E SEUS DESDOBRAMENTOS”</w:t>
      </w:r>
    </w:p>
    <w:p w14:paraId="19C40B2A" w14:textId="77777777" w:rsidR="00606DC4" w:rsidRPr="00F10C51" w:rsidRDefault="00606DC4" w:rsidP="00606DC4">
      <w:pPr>
        <w:tabs>
          <w:tab w:val="left" w:pos="3947"/>
        </w:tabs>
        <w:spacing w:before="80" w:after="80" w:line="360" w:lineRule="auto"/>
        <w:rPr>
          <w:rFonts w:eastAsia="Arial"/>
          <w:sz w:val="24"/>
          <w:szCs w:val="24"/>
        </w:rPr>
      </w:pPr>
    </w:p>
    <w:p w14:paraId="10ED06CE" w14:textId="77777777" w:rsidR="00606DC4" w:rsidRPr="00F10C51" w:rsidRDefault="00606DC4" w:rsidP="00606DC4">
      <w:pPr>
        <w:tabs>
          <w:tab w:val="left" w:pos="3947"/>
        </w:tabs>
        <w:spacing w:before="80" w:after="80" w:line="360" w:lineRule="auto"/>
        <w:rPr>
          <w:rFonts w:eastAsia="Arial"/>
          <w:sz w:val="24"/>
          <w:szCs w:val="24"/>
        </w:rPr>
      </w:pPr>
      <w:r w:rsidRPr="00F10C51">
        <w:rPr>
          <w:rFonts w:eastAsia="Arial"/>
          <w:sz w:val="24"/>
          <w:szCs w:val="24"/>
        </w:rPr>
        <w:tab/>
      </w:r>
    </w:p>
    <w:p w14:paraId="702AB751" w14:textId="7147CE6D" w:rsidR="00606DC4" w:rsidRPr="00F10C51" w:rsidRDefault="00606DC4" w:rsidP="00606DC4">
      <w:pPr>
        <w:tabs>
          <w:tab w:val="left" w:pos="3947"/>
        </w:tabs>
        <w:spacing w:before="80" w:after="80" w:line="360" w:lineRule="auto"/>
        <w:ind w:firstLine="624"/>
        <w:rPr>
          <w:color w:val="000000"/>
          <w:sz w:val="24"/>
          <w:szCs w:val="24"/>
        </w:rPr>
      </w:pPr>
      <w:r w:rsidRPr="00F10C51">
        <w:rPr>
          <w:color w:val="000000"/>
          <w:sz w:val="24"/>
          <w:szCs w:val="24"/>
        </w:rPr>
        <w:t>Dissertação submetida ao Programa de Pós-graduação em Ciências da Atividade Física da Universidade Salgado de Oliveira, como parte dos requisitos necessários à</w:t>
      </w:r>
      <w:r w:rsidR="00A260B4">
        <w:rPr>
          <w:color w:val="000000"/>
          <w:sz w:val="24"/>
          <w:szCs w:val="24"/>
        </w:rPr>
        <w:t xml:space="preserve"> </w:t>
      </w:r>
      <w:r w:rsidRPr="00F10C51">
        <w:rPr>
          <w:color w:val="000000"/>
          <w:sz w:val="24"/>
          <w:szCs w:val="24"/>
        </w:rPr>
        <w:t xml:space="preserve">obtenção do título de Mestre em Ciências da Atividade Física, aprovada no dia </w:t>
      </w:r>
      <w:r w:rsidR="00D80257">
        <w:rPr>
          <w:color w:val="000000"/>
          <w:sz w:val="24"/>
          <w:szCs w:val="24"/>
        </w:rPr>
        <w:t>10</w:t>
      </w:r>
      <w:r w:rsidRPr="00F10C51">
        <w:rPr>
          <w:color w:val="000000"/>
          <w:sz w:val="24"/>
          <w:szCs w:val="24"/>
        </w:rPr>
        <w:t xml:space="preserve"> de </w:t>
      </w:r>
      <w:r w:rsidR="00D80257">
        <w:rPr>
          <w:color w:val="000000"/>
          <w:sz w:val="24"/>
          <w:szCs w:val="24"/>
        </w:rPr>
        <w:t>dezembro</w:t>
      </w:r>
      <w:r w:rsidRPr="00F10C51">
        <w:rPr>
          <w:color w:val="000000"/>
          <w:sz w:val="24"/>
          <w:szCs w:val="24"/>
        </w:rPr>
        <w:t xml:space="preserve"> de </w:t>
      </w:r>
      <w:r w:rsidR="00D80257">
        <w:rPr>
          <w:color w:val="000000"/>
          <w:sz w:val="24"/>
          <w:szCs w:val="24"/>
        </w:rPr>
        <w:t>2024</w:t>
      </w:r>
      <w:r w:rsidRPr="00F10C51">
        <w:rPr>
          <w:color w:val="000000"/>
          <w:sz w:val="24"/>
          <w:szCs w:val="24"/>
        </w:rPr>
        <w:t xml:space="preserve"> pela banca examinadora, composta pelos professores:</w:t>
      </w:r>
    </w:p>
    <w:p w14:paraId="31C79E41" w14:textId="77777777" w:rsidR="00606DC4" w:rsidRPr="00F10C51" w:rsidRDefault="00606DC4" w:rsidP="00606DC4">
      <w:pPr>
        <w:spacing w:before="80" w:after="80" w:line="360" w:lineRule="auto"/>
        <w:rPr>
          <w:rFonts w:eastAsia="Arial"/>
          <w:sz w:val="24"/>
          <w:szCs w:val="24"/>
        </w:rPr>
      </w:pPr>
    </w:p>
    <w:p w14:paraId="520EF8F5" w14:textId="77777777" w:rsidR="00606DC4" w:rsidRPr="00F10C51" w:rsidRDefault="00606DC4" w:rsidP="00606DC4">
      <w:pPr>
        <w:spacing w:before="80" w:after="80" w:line="360" w:lineRule="auto"/>
        <w:rPr>
          <w:sz w:val="24"/>
          <w:szCs w:val="24"/>
        </w:rPr>
      </w:pPr>
    </w:p>
    <w:p w14:paraId="2371A493" w14:textId="77777777" w:rsidR="00606DC4" w:rsidRPr="00F10C51" w:rsidRDefault="00606DC4" w:rsidP="00606DC4">
      <w:pPr>
        <w:widowControl/>
        <w:pBdr>
          <w:top w:val="nil"/>
          <w:left w:val="nil"/>
          <w:bottom w:val="nil"/>
          <w:right w:val="nil"/>
          <w:between w:val="nil"/>
        </w:pBdr>
        <w:jc w:val="center"/>
        <w:rPr>
          <w:color w:val="000000"/>
          <w:sz w:val="24"/>
          <w:szCs w:val="24"/>
        </w:rPr>
      </w:pPr>
      <w:r w:rsidRPr="00F10C51">
        <w:rPr>
          <w:color w:val="000000"/>
          <w:sz w:val="24"/>
          <w:szCs w:val="24"/>
        </w:rPr>
        <w:t>______________________________________________________________________</w:t>
      </w:r>
    </w:p>
    <w:p w14:paraId="59C35F83" w14:textId="316211E0" w:rsidR="00606DC4" w:rsidRPr="00F10C51" w:rsidRDefault="00606DC4" w:rsidP="00606DC4">
      <w:pPr>
        <w:tabs>
          <w:tab w:val="left" w:pos="4111"/>
        </w:tabs>
        <w:spacing w:before="80" w:line="360" w:lineRule="auto"/>
        <w:jc w:val="center"/>
        <w:rPr>
          <w:sz w:val="24"/>
          <w:szCs w:val="24"/>
        </w:rPr>
      </w:pPr>
      <w:r w:rsidRPr="00F10C51">
        <w:rPr>
          <w:sz w:val="24"/>
          <w:szCs w:val="24"/>
        </w:rPr>
        <w:t xml:space="preserve">Prof. Dr. Roberto </w:t>
      </w:r>
      <w:r w:rsidR="00BF4B21">
        <w:rPr>
          <w:sz w:val="24"/>
          <w:szCs w:val="24"/>
        </w:rPr>
        <w:t xml:space="preserve">Ferreira </w:t>
      </w:r>
      <w:r w:rsidRPr="00F10C51">
        <w:rPr>
          <w:sz w:val="24"/>
          <w:szCs w:val="24"/>
        </w:rPr>
        <w:t>dos Santos</w:t>
      </w:r>
    </w:p>
    <w:p w14:paraId="373402B3" w14:textId="77777777" w:rsidR="00606DC4" w:rsidRPr="00F10C51" w:rsidRDefault="00606DC4" w:rsidP="00606DC4">
      <w:pPr>
        <w:tabs>
          <w:tab w:val="left" w:pos="4111"/>
        </w:tabs>
        <w:jc w:val="center"/>
        <w:rPr>
          <w:color w:val="000000"/>
          <w:sz w:val="24"/>
          <w:szCs w:val="24"/>
        </w:rPr>
      </w:pPr>
      <w:r w:rsidRPr="00F10C51">
        <w:rPr>
          <w:color w:val="000000"/>
          <w:sz w:val="24"/>
          <w:szCs w:val="24"/>
        </w:rPr>
        <w:t>Professor do PPG em Ciências da Atividade Física da Universidade Salgado de Oliveira  (UNIVERSO)</w:t>
      </w:r>
    </w:p>
    <w:p w14:paraId="61586C42" w14:textId="77777777" w:rsidR="00606DC4" w:rsidRPr="00F10C51" w:rsidRDefault="00606DC4" w:rsidP="00606DC4">
      <w:pPr>
        <w:tabs>
          <w:tab w:val="left" w:pos="4111"/>
        </w:tabs>
        <w:jc w:val="center"/>
        <w:rPr>
          <w:sz w:val="24"/>
          <w:szCs w:val="24"/>
        </w:rPr>
      </w:pPr>
    </w:p>
    <w:p w14:paraId="183E1B03" w14:textId="77777777" w:rsidR="00606DC4" w:rsidRPr="00F10C51" w:rsidRDefault="00606DC4" w:rsidP="00606DC4">
      <w:pPr>
        <w:tabs>
          <w:tab w:val="left" w:pos="4111"/>
        </w:tabs>
        <w:jc w:val="center"/>
        <w:rPr>
          <w:sz w:val="24"/>
          <w:szCs w:val="24"/>
        </w:rPr>
      </w:pPr>
    </w:p>
    <w:p w14:paraId="219EFF4F" w14:textId="77777777" w:rsidR="00606DC4" w:rsidRPr="00F10C51" w:rsidRDefault="00606DC4" w:rsidP="00606DC4">
      <w:pPr>
        <w:tabs>
          <w:tab w:val="left" w:pos="3624"/>
          <w:tab w:val="left" w:pos="4111"/>
        </w:tabs>
        <w:rPr>
          <w:sz w:val="24"/>
          <w:szCs w:val="24"/>
        </w:rPr>
      </w:pPr>
      <w:r w:rsidRPr="00F10C51">
        <w:rPr>
          <w:sz w:val="24"/>
          <w:szCs w:val="24"/>
        </w:rPr>
        <w:tab/>
      </w:r>
    </w:p>
    <w:p w14:paraId="6BB53C88" w14:textId="77777777" w:rsidR="00606DC4" w:rsidRPr="00F10C51" w:rsidRDefault="00606DC4" w:rsidP="00606DC4">
      <w:pPr>
        <w:tabs>
          <w:tab w:val="left" w:pos="4111"/>
        </w:tabs>
        <w:jc w:val="center"/>
        <w:rPr>
          <w:sz w:val="24"/>
          <w:szCs w:val="24"/>
        </w:rPr>
      </w:pPr>
    </w:p>
    <w:p w14:paraId="22E02E83" w14:textId="77777777" w:rsidR="00606DC4" w:rsidRPr="00F10C51" w:rsidRDefault="00606DC4" w:rsidP="00606DC4">
      <w:pPr>
        <w:widowControl/>
        <w:pBdr>
          <w:top w:val="nil"/>
          <w:left w:val="nil"/>
          <w:bottom w:val="nil"/>
          <w:right w:val="nil"/>
          <w:between w:val="nil"/>
        </w:pBdr>
        <w:jc w:val="center"/>
        <w:rPr>
          <w:color w:val="000000"/>
          <w:sz w:val="24"/>
          <w:szCs w:val="24"/>
        </w:rPr>
      </w:pPr>
      <w:r w:rsidRPr="00F10C51">
        <w:rPr>
          <w:color w:val="000000"/>
          <w:sz w:val="24"/>
          <w:szCs w:val="24"/>
        </w:rPr>
        <w:t>_________________________________________________________________</w:t>
      </w:r>
    </w:p>
    <w:p w14:paraId="0D6509DF" w14:textId="77777777" w:rsidR="00606DC4" w:rsidRPr="00F10C51" w:rsidRDefault="00606DC4" w:rsidP="00606DC4">
      <w:pPr>
        <w:tabs>
          <w:tab w:val="left" w:pos="4111"/>
        </w:tabs>
        <w:spacing w:before="80" w:line="360" w:lineRule="auto"/>
        <w:jc w:val="center"/>
        <w:rPr>
          <w:sz w:val="24"/>
          <w:szCs w:val="24"/>
        </w:rPr>
      </w:pPr>
      <w:r w:rsidRPr="00F10C51">
        <w:rPr>
          <w:sz w:val="24"/>
          <w:szCs w:val="24"/>
        </w:rPr>
        <w:t>Profa. Dra. Nadia Maria Pereira de Souza</w:t>
      </w:r>
    </w:p>
    <w:p w14:paraId="78385EEA" w14:textId="77777777" w:rsidR="00606DC4" w:rsidRPr="00F10C51" w:rsidRDefault="00606DC4" w:rsidP="00606DC4">
      <w:pPr>
        <w:tabs>
          <w:tab w:val="left" w:pos="4111"/>
        </w:tabs>
        <w:jc w:val="center"/>
        <w:rPr>
          <w:sz w:val="24"/>
          <w:szCs w:val="24"/>
        </w:rPr>
      </w:pPr>
      <w:r w:rsidRPr="00F10C51">
        <w:rPr>
          <w:sz w:val="24"/>
          <w:szCs w:val="24"/>
        </w:rPr>
        <w:t>Universidade Federal Rural do Rio de Janeiro - UFRRJ</w:t>
      </w:r>
    </w:p>
    <w:p w14:paraId="259E2BF9" w14:textId="77777777" w:rsidR="00606DC4" w:rsidRPr="00F10C51" w:rsidRDefault="00606DC4" w:rsidP="00606DC4">
      <w:pPr>
        <w:tabs>
          <w:tab w:val="left" w:pos="4111"/>
        </w:tabs>
        <w:jc w:val="center"/>
        <w:rPr>
          <w:sz w:val="24"/>
          <w:szCs w:val="24"/>
        </w:rPr>
      </w:pPr>
      <w:r w:rsidRPr="00F10C51">
        <w:rPr>
          <w:sz w:val="24"/>
          <w:szCs w:val="24"/>
        </w:rPr>
        <w:t xml:space="preserve"> </w:t>
      </w:r>
    </w:p>
    <w:p w14:paraId="4009B7C3" w14:textId="77777777" w:rsidR="00606DC4" w:rsidRPr="00F10C51" w:rsidRDefault="00606DC4" w:rsidP="00606DC4">
      <w:pPr>
        <w:tabs>
          <w:tab w:val="left" w:pos="4111"/>
        </w:tabs>
        <w:jc w:val="center"/>
        <w:rPr>
          <w:sz w:val="24"/>
          <w:szCs w:val="24"/>
        </w:rPr>
      </w:pPr>
    </w:p>
    <w:p w14:paraId="4FDB988B" w14:textId="77777777" w:rsidR="00606DC4" w:rsidRPr="00F10C51" w:rsidRDefault="00606DC4" w:rsidP="00606DC4">
      <w:pPr>
        <w:tabs>
          <w:tab w:val="left" w:pos="4111"/>
        </w:tabs>
        <w:jc w:val="center"/>
        <w:rPr>
          <w:sz w:val="24"/>
          <w:szCs w:val="24"/>
        </w:rPr>
      </w:pPr>
    </w:p>
    <w:p w14:paraId="3677EB22" w14:textId="77777777" w:rsidR="00606DC4" w:rsidRPr="00F10C51" w:rsidRDefault="00606DC4" w:rsidP="00606DC4">
      <w:pPr>
        <w:widowControl/>
        <w:pBdr>
          <w:top w:val="nil"/>
          <w:left w:val="nil"/>
          <w:bottom w:val="nil"/>
          <w:right w:val="nil"/>
          <w:between w:val="nil"/>
        </w:pBdr>
        <w:jc w:val="center"/>
        <w:rPr>
          <w:color w:val="000000"/>
          <w:sz w:val="24"/>
          <w:szCs w:val="24"/>
        </w:rPr>
      </w:pPr>
      <w:r w:rsidRPr="00F10C51">
        <w:rPr>
          <w:color w:val="000000"/>
          <w:sz w:val="24"/>
          <w:szCs w:val="24"/>
        </w:rPr>
        <w:t>_________________________________________________________________</w:t>
      </w:r>
    </w:p>
    <w:p w14:paraId="31843AA3" w14:textId="77777777" w:rsidR="00606DC4" w:rsidRPr="00F10C51" w:rsidRDefault="00606DC4" w:rsidP="00606DC4">
      <w:pPr>
        <w:tabs>
          <w:tab w:val="left" w:pos="4111"/>
        </w:tabs>
        <w:spacing w:before="80" w:line="360" w:lineRule="auto"/>
        <w:jc w:val="center"/>
        <w:rPr>
          <w:sz w:val="24"/>
          <w:szCs w:val="24"/>
        </w:rPr>
      </w:pPr>
      <w:r w:rsidRPr="00F10C51">
        <w:rPr>
          <w:sz w:val="24"/>
          <w:szCs w:val="24"/>
        </w:rPr>
        <w:t>Profa. Dra. Renata Sá Osborne</w:t>
      </w:r>
      <w:sdt>
        <w:sdtPr>
          <w:tag w:val="goog_rdk_2"/>
          <w:id w:val="-453257222"/>
        </w:sdtPr>
        <w:sdtEndPr/>
        <w:sdtContent>
          <w:ins w:id="1" w:author="Renata Osborne" w:date="2024-07-08T19:00:00Z">
            <w:r w:rsidRPr="00F10C51">
              <w:rPr>
                <w:sz w:val="24"/>
                <w:szCs w:val="24"/>
              </w:rPr>
              <w:t xml:space="preserve"> da Costa</w:t>
            </w:r>
          </w:ins>
        </w:sdtContent>
      </w:sdt>
    </w:p>
    <w:p w14:paraId="38CA5D67" w14:textId="77777777" w:rsidR="00606DC4" w:rsidRPr="00F10C51" w:rsidRDefault="00606DC4" w:rsidP="00606DC4">
      <w:pPr>
        <w:tabs>
          <w:tab w:val="left" w:pos="4111"/>
        </w:tabs>
        <w:jc w:val="center"/>
        <w:rPr>
          <w:color w:val="000000"/>
          <w:sz w:val="24"/>
          <w:szCs w:val="24"/>
        </w:rPr>
      </w:pPr>
      <w:r w:rsidRPr="00F10C51">
        <w:rPr>
          <w:color w:val="000000"/>
          <w:sz w:val="24"/>
          <w:szCs w:val="24"/>
        </w:rPr>
        <w:t>Professor do PPG em Ciências da Atividade Física da Universidade Salgado de Oliveira  (UNIVERSO)</w:t>
      </w:r>
    </w:p>
    <w:p w14:paraId="466DF842" w14:textId="77777777" w:rsidR="00606DC4" w:rsidRPr="00F10C51" w:rsidRDefault="00606DC4" w:rsidP="00606DC4">
      <w:pPr>
        <w:spacing w:line="360" w:lineRule="auto"/>
        <w:jc w:val="center"/>
        <w:rPr>
          <w:sz w:val="24"/>
          <w:szCs w:val="24"/>
        </w:rPr>
      </w:pPr>
    </w:p>
    <w:p w14:paraId="03D9CC87" w14:textId="77777777" w:rsidR="00606DC4" w:rsidRDefault="00606DC4" w:rsidP="00606DC4">
      <w:pPr>
        <w:spacing w:line="360" w:lineRule="auto"/>
        <w:jc w:val="center"/>
        <w:rPr>
          <w:sz w:val="24"/>
          <w:szCs w:val="24"/>
        </w:rPr>
      </w:pPr>
    </w:p>
    <w:p w14:paraId="558814A2" w14:textId="77777777" w:rsidR="00606DC4" w:rsidRPr="00F10C51" w:rsidRDefault="00606DC4" w:rsidP="00606DC4">
      <w:pPr>
        <w:spacing w:line="360" w:lineRule="auto"/>
        <w:jc w:val="center"/>
        <w:rPr>
          <w:sz w:val="24"/>
          <w:szCs w:val="24"/>
        </w:rPr>
      </w:pPr>
    </w:p>
    <w:p w14:paraId="608C7087" w14:textId="77777777" w:rsidR="00606DC4" w:rsidRPr="00F10C51" w:rsidRDefault="00606DC4" w:rsidP="00606DC4">
      <w:pPr>
        <w:spacing w:line="360" w:lineRule="auto"/>
        <w:jc w:val="center"/>
        <w:rPr>
          <w:sz w:val="24"/>
          <w:szCs w:val="24"/>
        </w:rPr>
      </w:pPr>
    </w:p>
    <w:p w14:paraId="06C5D78B" w14:textId="77777777" w:rsidR="00606DC4" w:rsidRDefault="00606DC4" w:rsidP="00606DC4">
      <w:pPr>
        <w:spacing w:line="360" w:lineRule="auto"/>
        <w:jc w:val="center"/>
        <w:rPr>
          <w:sz w:val="24"/>
          <w:szCs w:val="24"/>
        </w:rPr>
      </w:pPr>
    </w:p>
    <w:p w14:paraId="6EEAA392" w14:textId="77777777" w:rsidR="00606DC4" w:rsidRPr="00D13F6E" w:rsidRDefault="00606DC4" w:rsidP="00606DC4">
      <w:pPr>
        <w:spacing w:line="360" w:lineRule="auto"/>
        <w:rPr>
          <w:b/>
          <w:bCs/>
          <w:sz w:val="24"/>
          <w:szCs w:val="24"/>
        </w:rPr>
      </w:pPr>
      <w:r>
        <w:rPr>
          <w:b/>
          <w:bCs/>
          <w:sz w:val="24"/>
          <w:szCs w:val="24"/>
        </w:rPr>
        <w:lastRenderedPageBreak/>
        <w:t>DEDICATÓRIA</w:t>
      </w:r>
    </w:p>
    <w:p w14:paraId="3A91FB18" w14:textId="77777777" w:rsidR="00606DC4" w:rsidRDefault="00606DC4" w:rsidP="00606DC4">
      <w:pPr>
        <w:spacing w:line="360" w:lineRule="auto"/>
        <w:jc w:val="center"/>
        <w:rPr>
          <w:sz w:val="24"/>
          <w:szCs w:val="24"/>
        </w:rPr>
      </w:pPr>
    </w:p>
    <w:p w14:paraId="0D5AA6A8"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69B833D3"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5AA919B7"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r>
        <w:rPr>
          <w:szCs w:val="24"/>
        </w:rPr>
        <w:tab/>
      </w:r>
    </w:p>
    <w:p w14:paraId="244C692F"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226BF28A"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22445008"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31BF09B7"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08E47DE9"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40BF119C"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7D136FD3"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6DB5EFE7"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77C173AA"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537F3F9C"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53B83171"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5C4D99DC"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281476A6"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34187D18"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2A83E3CD"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20C70066"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0D670321"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43EFB3B3"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5DCDA208"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34CDFC1A"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5D4D3A33"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76BE9EAD"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09DA3F1F"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14B44DE0"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641C3409"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290516D0"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4348DF5C"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5DADB64B"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6C374E55"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20C51315"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4379DE60"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3554E93C"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15846CE7"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1452A60C"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41B8E2D1"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6CE23833"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3D92F949" w14:textId="77777777" w:rsidR="00606DC4" w:rsidRDefault="00606DC4" w:rsidP="00606DC4">
      <w:pPr>
        <w:pStyle w:val="Corpodetexto"/>
        <w:tabs>
          <w:tab w:val="left" w:pos="5317"/>
          <w:tab w:val="left" w:pos="6108"/>
          <w:tab w:val="left" w:pos="7086"/>
          <w:tab w:val="left" w:pos="7478"/>
          <w:tab w:val="left" w:pos="8642"/>
          <w:tab w:val="left" w:pos="9139"/>
        </w:tabs>
        <w:ind w:left="4535" w:right="117"/>
        <w:rPr>
          <w:szCs w:val="24"/>
        </w:rPr>
      </w:pPr>
    </w:p>
    <w:p w14:paraId="4A7229A1" w14:textId="4531C1A2" w:rsidR="00606DC4" w:rsidRDefault="00606DC4" w:rsidP="00606DC4">
      <w:pPr>
        <w:pStyle w:val="Corpodetexto"/>
        <w:tabs>
          <w:tab w:val="left" w:pos="5317"/>
          <w:tab w:val="left" w:pos="6108"/>
          <w:tab w:val="left" w:pos="7086"/>
          <w:tab w:val="left" w:pos="7478"/>
          <w:tab w:val="left" w:pos="8642"/>
          <w:tab w:val="left" w:pos="9139"/>
        </w:tabs>
        <w:ind w:left="4535" w:right="117"/>
        <w:jc w:val="both"/>
      </w:pPr>
      <w:r>
        <w:t>A minha família com quem eu sempre posso contar. Em especial a você</w:t>
      </w:r>
      <w:r w:rsidR="002D2391">
        <w:t>, Sophia</w:t>
      </w:r>
      <w:r w:rsidR="00E80599">
        <w:t>.</w:t>
      </w:r>
    </w:p>
    <w:p w14:paraId="18B3E39A" w14:textId="77777777" w:rsidR="00606DC4" w:rsidRDefault="00606DC4" w:rsidP="00606DC4">
      <w:pPr>
        <w:tabs>
          <w:tab w:val="left" w:pos="6262"/>
        </w:tabs>
        <w:spacing w:line="360" w:lineRule="auto"/>
        <w:rPr>
          <w:sz w:val="24"/>
          <w:szCs w:val="24"/>
        </w:rPr>
      </w:pPr>
    </w:p>
    <w:p w14:paraId="482F43D1" w14:textId="77777777" w:rsidR="00606DC4" w:rsidRDefault="00606DC4" w:rsidP="00606DC4">
      <w:pPr>
        <w:spacing w:line="360" w:lineRule="auto"/>
        <w:jc w:val="center"/>
        <w:rPr>
          <w:sz w:val="24"/>
          <w:szCs w:val="24"/>
        </w:rPr>
      </w:pPr>
    </w:p>
    <w:p w14:paraId="58497D98" w14:textId="77777777" w:rsidR="00606DC4" w:rsidRDefault="00606DC4" w:rsidP="00606DC4">
      <w:pPr>
        <w:spacing w:line="360" w:lineRule="auto"/>
        <w:jc w:val="center"/>
        <w:rPr>
          <w:sz w:val="24"/>
          <w:szCs w:val="24"/>
        </w:rPr>
      </w:pPr>
    </w:p>
    <w:p w14:paraId="16FC8B75" w14:textId="77777777" w:rsidR="00320E0A" w:rsidRDefault="00320E0A" w:rsidP="00606DC4">
      <w:pPr>
        <w:spacing w:line="360" w:lineRule="auto"/>
        <w:jc w:val="center"/>
        <w:rPr>
          <w:sz w:val="24"/>
          <w:szCs w:val="24"/>
        </w:rPr>
      </w:pPr>
    </w:p>
    <w:p w14:paraId="166413CD" w14:textId="77777777" w:rsidR="00606DC4" w:rsidRDefault="00606DC4" w:rsidP="00606DC4">
      <w:pPr>
        <w:tabs>
          <w:tab w:val="left" w:pos="3676"/>
        </w:tabs>
        <w:spacing w:line="360" w:lineRule="auto"/>
        <w:jc w:val="both"/>
        <w:rPr>
          <w:b/>
          <w:bCs/>
          <w:sz w:val="24"/>
          <w:szCs w:val="24"/>
        </w:rPr>
      </w:pPr>
      <w:r>
        <w:rPr>
          <w:b/>
          <w:bCs/>
          <w:sz w:val="24"/>
          <w:szCs w:val="24"/>
        </w:rPr>
        <w:lastRenderedPageBreak/>
        <w:t>AGRADECIMENTO</w:t>
      </w:r>
      <w:r>
        <w:rPr>
          <w:b/>
          <w:bCs/>
          <w:sz w:val="24"/>
          <w:szCs w:val="24"/>
        </w:rPr>
        <w:tab/>
      </w:r>
    </w:p>
    <w:p w14:paraId="18586250" w14:textId="77777777" w:rsidR="00606DC4" w:rsidRDefault="00606DC4" w:rsidP="00606DC4">
      <w:pPr>
        <w:tabs>
          <w:tab w:val="left" w:pos="3676"/>
        </w:tabs>
        <w:spacing w:line="360" w:lineRule="auto"/>
        <w:jc w:val="both"/>
        <w:rPr>
          <w:b/>
          <w:bCs/>
          <w:sz w:val="24"/>
          <w:szCs w:val="24"/>
        </w:rPr>
      </w:pPr>
    </w:p>
    <w:p w14:paraId="11C04B71" w14:textId="1AB34C4F" w:rsidR="00606DC4" w:rsidRDefault="00606DC4" w:rsidP="00606DC4">
      <w:pPr>
        <w:spacing w:line="360" w:lineRule="auto"/>
        <w:ind w:firstLine="720"/>
        <w:jc w:val="both"/>
        <w:rPr>
          <w:sz w:val="24"/>
          <w:szCs w:val="24"/>
        </w:rPr>
      </w:pPr>
      <w:r>
        <w:rPr>
          <w:sz w:val="24"/>
          <w:szCs w:val="24"/>
        </w:rPr>
        <w:t>Muito obrigado ao Coordenador</w:t>
      </w:r>
      <w:r w:rsidR="00EB5E2E">
        <w:rPr>
          <w:sz w:val="24"/>
          <w:szCs w:val="24"/>
        </w:rPr>
        <w:t xml:space="preserve"> </w:t>
      </w:r>
      <w:r w:rsidR="00DA3332">
        <w:rPr>
          <w:sz w:val="24"/>
          <w:szCs w:val="24"/>
        </w:rPr>
        <w:t xml:space="preserve">Dr. </w:t>
      </w:r>
      <w:r w:rsidR="00EB5E2E">
        <w:rPr>
          <w:sz w:val="24"/>
          <w:szCs w:val="24"/>
        </w:rPr>
        <w:t>Carlos Alberto Figueiredo da Silva</w:t>
      </w:r>
      <w:r>
        <w:rPr>
          <w:sz w:val="24"/>
          <w:szCs w:val="24"/>
        </w:rPr>
        <w:t xml:space="preserve"> e a todos os professores do Programa de Pós</w:t>
      </w:r>
      <w:r w:rsidR="00D66263">
        <w:rPr>
          <w:sz w:val="24"/>
          <w:szCs w:val="24"/>
        </w:rPr>
        <w:t>-</w:t>
      </w:r>
      <w:r>
        <w:rPr>
          <w:sz w:val="24"/>
          <w:szCs w:val="24"/>
        </w:rPr>
        <w:t>Graduação PPGCAF. Aprendi muito e cresçi como professor e pesquisador dentro da Academia. Um obrigado especial ao Dr.</w:t>
      </w:r>
      <w:r w:rsidR="00DA3332">
        <w:rPr>
          <w:sz w:val="24"/>
          <w:szCs w:val="24"/>
        </w:rPr>
        <w:t xml:space="preserve"> </w:t>
      </w:r>
      <w:r>
        <w:rPr>
          <w:sz w:val="24"/>
          <w:szCs w:val="24"/>
        </w:rPr>
        <w:t>Roberto Ferreira dos Santos, sua paciência em ensinar e a paixão pelo conhecimento é inspiradora. Um verdadeiro mestre incansável, uma pessoa de luz e de caráter.</w:t>
      </w:r>
    </w:p>
    <w:p w14:paraId="191AE041" w14:textId="77777777" w:rsidR="00606DC4" w:rsidRDefault="00606DC4" w:rsidP="00606DC4">
      <w:pPr>
        <w:spacing w:line="360" w:lineRule="auto"/>
        <w:ind w:firstLine="720"/>
        <w:jc w:val="both"/>
        <w:rPr>
          <w:sz w:val="24"/>
          <w:szCs w:val="24"/>
        </w:rPr>
      </w:pPr>
      <w:r>
        <w:rPr>
          <w:sz w:val="24"/>
          <w:szCs w:val="24"/>
        </w:rPr>
        <w:t>Obrigado a Universo por oportunizar um espaço de construção de conhecimento científico como esse. Desenvolvi muito na Academia com profissionais de extrema qualidade e excelência.</w:t>
      </w:r>
    </w:p>
    <w:p w14:paraId="5FFF42A0" w14:textId="44356B89" w:rsidR="00E750E0" w:rsidRPr="00F06AF5" w:rsidRDefault="00E750E0" w:rsidP="00606DC4">
      <w:pPr>
        <w:spacing w:line="360" w:lineRule="auto"/>
        <w:ind w:firstLine="720"/>
        <w:jc w:val="both"/>
        <w:rPr>
          <w:sz w:val="24"/>
          <w:szCs w:val="24"/>
        </w:rPr>
      </w:pPr>
      <w:r>
        <w:rPr>
          <w:sz w:val="24"/>
          <w:szCs w:val="24"/>
        </w:rPr>
        <w:t>A</w:t>
      </w:r>
      <w:r w:rsidR="00DD1DB1">
        <w:rPr>
          <w:sz w:val="24"/>
          <w:szCs w:val="24"/>
        </w:rPr>
        <w:t xml:space="preserve"> Capes p</w:t>
      </w:r>
      <w:r w:rsidR="00E97A21">
        <w:rPr>
          <w:sz w:val="24"/>
          <w:szCs w:val="24"/>
        </w:rPr>
        <w:t>or continuar incentivando e financiando a produção científica</w:t>
      </w:r>
      <w:r w:rsidR="00171ADC">
        <w:rPr>
          <w:sz w:val="24"/>
          <w:szCs w:val="24"/>
        </w:rPr>
        <w:t xml:space="preserve"> e por me dar essa chance de subir mais um degrau acadêmico em minha vida. </w:t>
      </w:r>
      <w:r w:rsidR="00076DFB">
        <w:rPr>
          <w:sz w:val="24"/>
          <w:szCs w:val="24"/>
        </w:rPr>
        <w:t>Muito obrigado.</w:t>
      </w:r>
    </w:p>
    <w:p w14:paraId="3719EBEA" w14:textId="2E8EF742" w:rsidR="00606DC4" w:rsidRDefault="00606DC4" w:rsidP="00606DC4">
      <w:pPr>
        <w:spacing w:line="360" w:lineRule="auto"/>
        <w:ind w:firstLine="720"/>
        <w:jc w:val="both"/>
        <w:rPr>
          <w:sz w:val="24"/>
          <w:szCs w:val="24"/>
        </w:rPr>
      </w:pPr>
      <w:r>
        <w:rPr>
          <w:sz w:val="24"/>
          <w:szCs w:val="24"/>
        </w:rPr>
        <w:t>Aos meus pais, André e Andréa, por me guiarem pelo caminho e pelo apoio diário em realizar esse Mestrado. Tenho orgulho de pertencer a essa família e poder seguir seus passos como professor</w:t>
      </w:r>
      <w:r w:rsidR="00672B71">
        <w:rPr>
          <w:sz w:val="24"/>
          <w:szCs w:val="24"/>
        </w:rPr>
        <w:t xml:space="preserve">es </w:t>
      </w:r>
      <w:r>
        <w:rPr>
          <w:sz w:val="24"/>
          <w:szCs w:val="24"/>
        </w:rPr>
        <w:t>de Educação Física.</w:t>
      </w:r>
    </w:p>
    <w:p w14:paraId="787C42BA" w14:textId="38E3A99F" w:rsidR="00606DC4" w:rsidRDefault="00606DC4" w:rsidP="00606DC4">
      <w:pPr>
        <w:spacing w:line="360" w:lineRule="auto"/>
        <w:ind w:firstLine="720"/>
        <w:jc w:val="both"/>
        <w:rPr>
          <w:sz w:val="24"/>
          <w:szCs w:val="24"/>
        </w:rPr>
      </w:pPr>
      <w:r>
        <w:rPr>
          <w:sz w:val="24"/>
          <w:szCs w:val="24"/>
        </w:rPr>
        <w:t>Minha irm</w:t>
      </w:r>
      <w:r w:rsidR="00EB38F0">
        <w:rPr>
          <w:sz w:val="24"/>
          <w:szCs w:val="24"/>
        </w:rPr>
        <w:t>ã</w:t>
      </w:r>
      <w:r>
        <w:rPr>
          <w:sz w:val="24"/>
          <w:szCs w:val="24"/>
        </w:rPr>
        <w:t>, Andressa, crescemos juntos e apesar da distância que vivemos um do outro sempre sinto você próxima a mim. O amor de irmão que temos nunca deixará de existir. Leonardo, você é parte vital da nossa família. Obrigado por me incentivar a continuar perseguindo meus sonhos.</w:t>
      </w:r>
    </w:p>
    <w:p w14:paraId="5218C7CA" w14:textId="77777777" w:rsidR="00606DC4" w:rsidRDefault="00606DC4" w:rsidP="00606DC4">
      <w:pPr>
        <w:spacing w:line="360" w:lineRule="auto"/>
        <w:jc w:val="both"/>
        <w:rPr>
          <w:sz w:val="24"/>
          <w:szCs w:val="24"/>
        </w:rPr>
      </w:pPr>
      <w:r>
        <w:rPr>
          <w:sz w:val="24"/>
          <w:szCs w:val="24"/>
        </w:rPr>
        <w:tab/>
        <w:t>Meu sobrinho Hugo, menino forte e com uma resiliência gigantesca. Espero que você tenha muito sucesso na sua vida. Você é amável e cativante, continue assim e será sempre bem lembrado por todos.</w:t>
      </w:r>
    </w:p>
    <w:p w14:paraId="1BB571B8" w14:textId="77777777" w:rsidR="00606DC4" w:rsidRDefault="00606DC4" w:rsidP="00606DC4">
      <w:pPr>
        <w:spacing w:line="360" w:lineRule="auto"/>
        <w:jc w:val="both"/>
        <w:rPr>
          <w:sz w:val="24"/>
          <w:szCs w:val="24"/>
        </w:rPr>
      </w:pPr>
      <w:r>
        <w:rPr>
          <w:sz w:val="24"/>
          <w:szCs w:val="24"/>
        </w:rPr>
        <w:tab/>
        <w:t xml:space="preserve">A minha esposa Natanaely que há 8 anos compartilha a jornada da vida e que carrega minha filha em seu ventre. Nosso relacionamento é especial e me sinto completo ao seu lado. Te amarei para sempre, meu amor. </w:t>
      </w:r>
    </w:p>
    <w:p w14:paraId="1AD85173" w14:textId="131DB0DF" w:rsidR="00606DC4" w:rsidRDefault="00606DC4" w:rsidP="00606DC4">
      <w:pPr>
        <w:spacing w:line="360" w:lineRule="auto"/>
        <w:jc w:val="both"/>
        <w:rPr>
          <w:sz w:val="24"/>
          <w:szCs w:val="24"/>
        </w:rPr>
      </w:pPr>
      <w:r>
        <w:rPr>
          <w:sz w:val="24"/>
          <w:szCs w:val="24"/>
        </w:rPr>
        <w:tab/>
        <w:t>A minha filha, Sophia, que</w:t>
      </w:r>
      <w:r w:rsidR="00DA3332">
        <w:rPr>
          <w:sz w:val="24"/>
          <w:szCs w:val="24"/>
        </w:rPr>
        <w:t xml:space="preserve"> acaba de chegar nesse mundo</w:t>
      </w:r>
      <w:r>
        <w:rPr>
          <w:sz w:val="24"/>
          <w:szCs w:val="24"/>
        </w:rPr>
        <w:t>. Você já é muito amada e prometo fazer de tudo para te proteger e ser a melhor forma de mim. Saiba que sempre farei tudo por você e estarei lá quando mais precisar.</w:t>
      </w:r>
    </w:p>
    <w:p w14:paraId="77B965B1" w14:textId="77777777" w:rsidR="00606DC4" w:rsidRDefault="00606DC4" w:rsidP="00606DC4">
      <w:pPr>
        <w:spacing w:line="360" w:lineRule="auto"/>
        <w:jc w:val="center"/>
        <w:rPr>
          <w:sz w:val="24"/>
          <w:szCs w:val="24"/>
        </w:rPr>
      </w:pPr>
    </w:p>
    <w:p w14:paraId="1E7F2AFE" w14:textId="77777777" w:rsidR="00606DC4" w:rsidRDefault="00606DC4" w:rsidP="00606DC4">
      <w:pPr>
        <w:spacing w:line="360" w:lineRule="auto"/>
        <w:jc w:val="center"/>
        <w:rPr>
          <w:sz w:val="24"/>
          <w:szCs w:val="24"/>
        </w:rPr>
      </w:pPr>
    </w:p>
    <w:p w14:paraId="0FA11723" w14:textId="77777777" w:rsidR="00606DC4" w:rsidRDefault="00606DC4" w:rsidP="00606DC4">
      <w:pPr>
        <w:spacing w:line="360" w:lineRule="auto"/>
        <w:jc w:val="center"/>
        <w:rPr>
          <w:sz w:val="24"/>
          <w:szCs w:val="24"/>
        </w:rPr>
      </w:pPr>
    </w:p>
    <w:p w14:paraId="32014A6B" w14:textId="77777777" w:rsidR="00606DC4" w:rsidRDefault="00606DC4" w:rsidP="00606DC4">
      <w:pPr>
        <w:spacing w:line="360" w:lineRule="auto"/>
        <w:jc w:val="center"/>
        <w:rPr>
          <w:sz w:val="24"/>
          <w:szCs w:val="24"/>
        </w:rPr>
      </w:pPr>
    </w:p>
    <w:p w14:paraId="5AD3EA0C" w14:textId="77777777" w:rsidR="00606DC4" w:rsidRDefault="00606DC4" w:rsidP="00DA3332">
      <w:pPr>
        <w:spacing w:line="360" w:lineRule="auto"/>
        <w:rPr>
          <w:sz w:val="24"/>
          <w:szCs w:val="24"/>
        </w:rPr>
      </w:pPr>
    </w:p>
    <w:p w14:paraId="063301A6" w14:textId="77777777" w:rsidR="00320E0A" w:rsidRPr="00DA3332" w:rsidRDefault="00320E0A" w:rsidP="00DA3332">
      <w:pPr>
        <w:spacing w:line="360" w:lineRule="auto"/>
        <w:rPr>
          <w:sz w:val="24"/>
          <w:szCs w:val="24"/>
        </w:rPr>
      </w:pPr>
    </w:p>
    <w:p w14:paraId="0EC6BBD5" w14:textId="77777777" w:rsidR="00606DC4" w:rsidRPr="00DA3332" w:rsidRDefault="00606DC4" w:rsidP="00606DC4">
      <w:pPr>
        <w:jc w:val="both"/>
        <w:rPr>
          <w:b/>
          <w:sz w:val="24"/>
          <w:szCs w:val="24"/>
        </w:rPr>
      </w:pPr>
      <w:r w:rsidRPr="00DA3332">
        <w:rPr>
          <w:bCs/>
          <w:sz w:val="24"/>
          <w:szCs w:val="24"/>
        </w:rPr>
        <w:lastRenderedPageBreak/>
        <w:t xml:space="preserve">GUIMARÃES, André F. </w:t>
      </w:r>
      <w:r w:rsidRPr="00DA3332">
        <w:rPr>
          <w:sz w:val="24"/>
          <w:szCs w:val="24"/>
        </w:rPr>
        <w:t xml:space="preserve">Profissionais de </w:t>
      </w:r>
      <w:r w:rsidRPr="00DA3332">
        <w:rPr>
          <w:i/>
          <w:iCs/>
          <w:sz w:val="24"/>
          <w:szCs w:val="24"/>
        </w:rPr>
        <w:t>e-Sports</w:t>
      </w:r>
      <w:r w:rsidRPr="00DA3332">
        <w:rPr>
          <w:sz w:val="24"/>
          <w:szCs w:val="24"/>
        </w:rPr>
        <w:t xml:space="preserve"> na adolescência – relações entre a vida profissional, escolar e seus desdobramentos</w:t>
      </w:r>
      <w:r w:rsidRPr="00DA3332">
        <w:rPr>
          <w:bCs/>
          <w:sz w:val="24"/>
          <w:szCs w:val="24"/>
        </w:rPr>
        <w:t>. Dissertação de Mestrado - Curso de Ciências da Atividade Física. Universidade Salgado de Oliveira, Niterói, 2024.</w:t>
      </w:r>
    </w:p>
    <w:p w14:paraId="79209C50" w14:textId="77777777" w:rsidR="00606DC4" w:rsidRPr="00DA3332" w:rsidRDefault="00606DC4" w:rsidP="00606DC4">
      <w:pPr>
        <w:widowControl/>
        <w:jc w:val="both"/>
        <w:rPr>
          <w:b/>
          <w:sz w:val="24"/>
          <w:szCs w:val="24"/>
        </w:rPr>
      </w:pPr>
    </w:p>
    <w:p w14:paraId="7319A345" w14:textId="77777777" w:rsidR="00606DC4" w:rsidRPr="00DA3332" w:rsidRDefault="00606DC4" w:rsidP="00606DC4">
      <w:pPr>
        <w:widowControl/>
        <w:jc w:val="center"/>
        <w:rPr>
          <w:sz w:val="24"/>
          <w:szCs w:val="24"/>
        </w:rPr>
      </w:pPr>
      <w:r w:rsidRPr="00DA3332">
        <w:rPr>
          <w:b/>
          <w:sz w:val="24"/>
          <w:szCs w:val="24"/>
        </w:rPr>
        <w:t>RESUMO</w:t>
      </w:r>
    </w:p>
    <w:p w14:paraId="399971CC" w14:textId="77777777" w:rsidR="00606DC4" w:rsidRPr="00DA3332" w:rsidRDefault="00606DC4" w:rsidP="00606DC4">
      <w:pPr>
        <w:widowControl/>
        <w:jc w:val="both"/>
        <w:rPr>
          <w:b/>
          <w:sz w:val="24"/>
          <w:szCs w:val="24"/>
        </w:rPr>
      </w:pPr>
    </w:p>
    <w:p w14:paraId="4EAF6FF5" w14:textId="6FAE0E39" w:rsidR="00606DC4" w:rsidRPr="00DA3332" w:rsidRDefault="00606DC4" w:rsidP="00606DC4">
      <w:pPr>
        <w:ind w:firstLine="720"/>
        <w:jc w:val="both"/>
        <w:rPr>
          <w:sz w:val="24"/>
          <w:szCs w:val="24"/>
        </w:rPr>
      </w:pPr>
      <w:r w:rsidRPr="00DA3332">
        <w:rPr>
          <w:sz w:val="24"/>
          <w:szCs w:val="24"/>
        </w:rPr>
        <w:t xml:space="preserve">Desde a revolução da internet no final do século XX os jogos online se popularizaram entre seus usuários. Com esse avanço tecnológico, vários adolescentes se destacam ao redor do mundo dentro do cenário de grandes jogos, sejam eles pelo computador ou celular. Com o alto retorno financeiro e a rotina pesada de treinos e campeonatos, muitos deles largam a escola para focar completamente no jogo. O objetivo do estudo é verificar como se desenvolvem as ações cotidianas de vida dessas pessoas jovens praticantes de </w:t>
      </w:r>
      <w:r w:rsidRPr="00DA3332">
        <w:rPr>
          <w:i/>
          <w:iCs/>
          <w:sz w:val="24"/>
          <w:szCs w:val="24"/>
        </w:rPr>
        <w:t>e-Sports,</w:t>
      </w:r>
      <w:r w:rsidRPr="00DA3332">
        <w:rPr>
          <w:sz w:val="24"/>
          <w:szCs w:val="24"/>
        </w:rPr>
        <w:t xml:space="preserve"> identificando e analisando as dificuldades para conciliar os treinamentos, campeonatos e viagens, com a vida escolar. A investigação justifica-se pela possibilidade de compreender as determinantes e efeitos de casos de jovens (alunos e ex-alunos) que tenham ingressado no ambiente profissional dos </w:t>
      </w:r>
      <w:r w:rsidRPr="00DA3332">
        <w:rPr>
          <w:i/>
          <w:iCs/>
          <w:sz w:val="24"/>
          <w:szCs w:val="24"/>
        </w:rPr>
        <w:t>e-Sports</w:t>
      </w:r>
      <w:r w:rsidRPr="00DA3332">
        <w:rPr>
          <w:sz w:val="24"/>
          <w:szCs w:val="24"/>
        </w:rPr>
        <w:t xml:space="preserve"> enquanto frequentavam a escola e se depararam com problemas para conciliar as práticas. A amostra contou com 11 indivíduos, com idade entre 10 e 25 anos. Para obtenção de dados utilizou-se de entrevistas semiestruturadas que foram gravadas presencialmente. As marcas dos discurso</w:t>
      </w:r>
      <w:r w:rsidR="00A260B4" w:rsidRPr="00DA3332">
        <w:rPr>
          <w:sz w:val="24"/>
          <w:szCs w:val="24"/>
        </w:rPr>
        <w:t>s</w:t>
      </w:r>
      <w:r w:rsidRPr="00DA3332">
        <w:rPr>
          <w:sz w:val="24"/>
          <w:szCs w:val="24"/>
        </w:rPr>
        <w:t xml:space="preserve"> foram interpretadas de forma intencional. Isso exige um trabalho de ouvir e ler diversas vezes, analisar e então, após conectar pontos centrais do discurso, selecionar de fato essas “marcas”. Há</w:t>
      </w:r>
      <w:r w:rsidRPr="00DA3332">
        <w:rPr>
          <w:bCs/>
          <w:color w:val="000000"/>
          <w:sz w:val="24"/>
          <w:szCs w:val="24"/>
        </w:rPr>
        <w:t xml:space="preserve"> uma nova realidade acontecendo. O que é jogo? O que é trabalho? Eles se confundem? As metas diárias, a necessidade de jogar todos os dias para atingir sua quota e a pressão nestes jovens é imensa. A necessidade de conciliar estudo, sono, jogo/trabalho, tarefas em casa e o lazer ficam acumuladas nas 24h do dia, muitas vezes sendo necessário abdicar de uma ou outra coisa para poder manter outras. </w:t>
      </w:r>
    </w:p>
    <w:p w14:paraId="3B66E378" w14:textId="77777777" w:rsidR="00606DC4" w:rsidRPr="00DA3332" w:rsidRDefault="00606DC4" w:rsidP="00606DC4">
      <w:pPr>
        <w:jc w:val="both"/>
        <w:rPr>
          <w:i/>
          <w:iCs/>
          <w:sz w:val="24"/>
          <w:szCs w:val="24"/>
        </w:rPr>
      </w:pPr>
    </w:p>
    <w:p w14:paraId="753147C9" w14:textId="77777777" w:rsidR="00606DC4" w:rsidRPr="00DA3332" w:rsidRDefault="00606DC4" w:rsidP="00606DC4">
      <w:pPr>
        <w:jc w:val="both"/>
        <w:rPr>
          <w:sz w:val="24"/>
          <w:szCs w:val="24"/>
        </w:rPr>
      </w:pPr>
      <w:r w:rsidRPr="00DA3332">
        <w:rPr>
          <w:b/>
          <w:sz w:val="24"/>
          <w:szCs w:val="24"/>
        </w:rPr>
        <w:t>Palavras-chave</w:t>
      </w:r>
      <w:r w:rsidRPr="00DA3332">
        <w:rPr>
          <w:sz w:val="24"/>
          <w:szCs w:val="24"/>
        </w:rPr>
        <w:t>: e-Sports; Pessoas Jovens; Profissionalização; Escola.</w:t>
      </w:r>
    </w:p>
    <w:p w14:paraId="7E9BD803" w14:textId="77777777" w:rsidR="00606DC4" w:rsidRPr="00DA3332" w:rsidRDefault="00606DC4" w:rsidP="00606DC4">
      <w:pPr>
        <w:jc w:val="both"/>
        <w:rPr>
          <w:sz w:val="24"/>
          <w:szCs w:val="24"/>
        </w:rPr>
      </w:pPr>
    </w:p>
    <w:p w14:paraId="3BBADDCE" w14:textId="77777777" w:rsidR="00606DC4" w:rsidRPr="00DA3332" w:rsidRDefault="00606DC4" w:rsidP="00606DC4">
      <w:pPr>
        <w:jc w:val="both"/>
        <w:rPr>
          <w:sz w:val="24"/>
          <w:szCs w:val="24"/>
        </w:rPr>
      </w:pPr>
    </w:p>
    <w:p w14:paraId="0ADC0546" w14:textId="77777777" w:rsidR="00606DC4" w:rsidRPr="00DA3332" w:rsidRDefault="00606DC4" w:rsidP="00606DC4">
      <w:pPr>
        <w:jc w:val="both"/>
        <w:rPr>
          <w:sz w:val="24"/>
          <w:szCs w:val="24"/>
        </w:rPr>
      </w:pPr>
    </w:p>
    <w:p w14:paraId="35C31550" w14:textId="77777777" w:rsidR="00606DC4" w:rsidRPr="00DA3332" w:rsidRDefault="00606DC4" w:rsidP="00606DC4">
      <w:pPr>
        <w:jc w:val="both"/>
        <w:rPr>
          <w:sz w:val="24"/>
          <w:szCs w:val="24"/>
        </w:rPr>
      </w:pPr>
    </w:p>
    <w:p w14:paraId="18157176" w14:textId="77777777" w:rsidR="00606DC4" w:rsidRPr="00DA3332" w:rsidRDefault="00606DC4" w:rsidP="00606DC4">
      <w:pPr>
        <w:jc w:val="both"/>
        <w:rPr>
          <w:sz w:val="24"/>
          <w:szCs w:val="24"/>
        </w:rPr>
      </w:pPr>
    </w:p>
    <w:p w14:paraId="09AE75B7" w14:textId="77777777" w:rsidR="00606DC4" w:rsidRPr="00DA3332" w:rsidRDefault="00606DC4" w:rsidP="00606DC4">
      <w:pPr>
        <w:jc w:val="both"/>
        <w:rPr>
          <w:sz w:val="24"/>
          <w:szCs w:val="24"/>
        </w:rPr>
      </w:pPr>
    </w:p>
    <w:p w14:paraId="04E6A9A7" w14:textId="77777777" w:rsidR="00606DC4" w:rsidRPr="00DA3332" w:rsidRDefault="00606DC4" w:rsidP="00606DC4">
      <w:pPr>
        <w:jc w:val="both"/>
        <w:rPr>
          <w:sz w:val="24"/>
          <w:szCs w:val="24"/>
        </w:rPr>
      </w:pPr>
    </w:p>
    <w:p w14:paraId="200719AD" w14:textId="77777777" w:rsidR="00606DC4" w:rsidRPr="00DA3332" w:rsidRDefault="00606DC4" w:rsidP="00606DC4">
      <w:pPr>
        <w:jc w:val="center"/>
        <w:rPr>
          <w:b/>
          <w:sz w:val="24"/>
          <w:szCs w:val="24"/>
        </w:rPr>
      </w:pPr>
    </w:p>
    <w:p w14:paraId="4B70C98E" w14:textId="77777777" w:rsidR="00606DC4" w:rsidRPr="00DA3332" w:rsidRDefault="00606DC4" w:rsidP="00606DC4">
      <w:pPr>
        <w:jc w:val="center"/>
        <w:rPr>
          <w:b/>
          <w:sz w:val="24"/>
          <w:szCs w:val="24"/>
        </w:rPr>
      </w:pPr>
    </w:p>
    <w:p w14:paraId="40F11FE8" w14:textId="77777777" w:rsidR="00606DC4" w:rsidRPr="00DA3332" w:rsidRDefault="00606DC4" w:rsidP="00606DC4">
      <w:pPr>
        <w:spacing w:line="360" w:lineRule="auto"/>
        <w:jc w:val="center"/>
        <w:rPr>
          <w:b/>
          <w:sz w:val="24"/>
          <w:szCs w:val="24"/>
        </w:rPr>
      </w:pPr>
    </w:p>
    <w:p w14:paraId="7D61E084" w14:textId="77777777" w:rsidR="00606DC4" w:rsidRPr="00DA3332" w:rsidRDefault="00606DC4" w:rsidP="00606DC4">
      <w:pPr>
        <w:spacing w:line="360" w:lineRule="auto"/>
        <w:jc w:val="center"/>
        <w:rPr>
          <w:b/>
          <w:sz w:val="24"/>
          <w:szCs w:val="24"/>
        </w:rPr>
      </w:pPr>
    </w:p>
    <w:p w14:paraId="2EEF34F8" w14:textId="77777777" w:rsidR="00606DC4" w:rsidRPr="00DA3332" w:rsidRDefault="00606DC4" w:rsidP="00606DC4">
      <w:pPr>
        <w:spacing w:line="360" w:lineRule="auto"/>
        <w:rPr>
          <w:bCs/>
          <w:sz w:val="24"/>
          <w:szCs w:val="24"/>
        </w:rPr>
      </w:pPr>
    </w:p>
    <w:p w14:paraId="29CFE23D" w14:textId="77777777" w:rsidR="00606DC4" w:rsidRPr="00DA3332" w:rsidRDefault="00606DC4" w:rsidP="00606DC4">
      <w:pPr>
        <w:spacing w:line="360" w:lineRule="auto"/>
        <w:rPr>
          <w:bCs/>
          <w:sz w:val="24"/>
          <w:szCs w:val="24"/>
        </w:rPr>
      </w:pPr>
    </w:p>
    <w:p w14:paraId="27271754" w14:textId="77777777" w:rsidR="00606DC4" w:rsidRDefault="00606DC4" w:rsidP="00606DC4">
      <w:pPr>
        <w:spacing w:line="360" w:lineRule="auto"/>
        <w:rPr>
          <w:bCs/>
          <w:sz w:val="24"/>
          <w:szCs w:val="24"/>
        </w:rPr>
      </w:pPr>
    </w:p>
    <w:p w14:paraId="50047EFC" w14:textId="77777777" w:rsidR="00320E0A" w:rsidRPr="00DA3332" w:rsidRDefault="00320E0A" w:rsidP="00606DC4">
      <w:pPr>
        <w:spacing w:line="360" w:lineRule="auto"/>
        <w:rPr>
          <w:bCs/>
          <w:sz w:val="24"/>
          <w:szCs w:val="24"/>
        </w:rPr>
      </w:pPr>
    </w:p>
    <w:p w14:paraId="21B6AAD7" w14:textId="77777777" w:rsidR="00606DC4" w:rsidRPr="00DA3332" w:rsidRDefault="00606DC4" w:rsidP="00606DC4">
      <w:pPr>
        <w:spacing w:line="360" w:lineRule="auto"/>
        <w:rPr>
          <w:bCs/>
          <w:sz w:val="24"/>
          <w:szCs w:val="24"/>
        </w:rPr>
      </w:pPr>
    </w:p>
    <w:p w14:paraId="77C4ABDB" w14:textId="77777777" w:rsidR="00606DC4" w:rsidRPr="00DA3332" w:rsidRDefault="00606DC4" w:rsidP="00606DC4">
      <w:pPr>
        <w:spacing w:line="360" w:lineRule="auto"/>
        <w:rPr>
          <w:bCs/>
          <w:sz w:val="24"/>
          <w:szCs w:val="24"/>
        </w:rPr>
      </w:pPr>
    </w:p>
    <w:p w14:paraId="4F01E1C6" w14:textId="77777777" w:rsidR="00606DC4" w:rsidRPr="00DA3332" w:rsidRDefault="00606DC4" w:rsidP="00606DC4">
      <w:pPr>
        <w:spacing w:line="360" w:lineRule="auto"/>
        <w:rPr>
          <w:bCs/>
          <w:sz w:val="24"/>
          <w:szCs w:val="24"/>
        </w:rPr>
      </w:pPr>
    </w:p>
    <w:p w14:paraId="163F5474" w14:textId="77777777" w:rsidR="00606DC4" w:rsidRPr="00DA3332" w:rsidRDefault="00606DC4" w:rsidP="00606DC4">
      <w:pPr>
        <w:spacing w:line="360" w:lineRule="auto"/>
        <w:rPr>
          <w:bCs/>
          <w:sz w:val="24"/>
          <w:szCs w:val="24"/>
        </w:rPr>
      </w:pPr>
    </w:p>
    <w:p w14:paraId="1697B2B8" w14:textId="77777777" w:rsidR="00606DC4" w:rsidRPr="00DA3332" w:rsidRDefault="00606DC4" w:rsidP="00606DC4">
      <w:pPr>
        <w:jc w:val="both"/>
        <w:rPr>
          <w:bCs/>
          <w:sz w:val="24"/>
          <w:szCs w:val="24"/>
          <w:lang w:val="en-US"/>
        </w:rPr>
      </w:pPr>
      <w:r w:rsidRPr="00DA3332">
        <w:rPr>
          <w:bCs/>
          <w:sz w:val="24"/>
          <w:szCs w:val="24"/>
          <w:lang w:val="en"/>
        </w:rPr>
        <w:lastRenderedPageBreak/>
        <w:t>GUIMARÃES, André F. E-Sports professionals in adolescence – relationships between professional and school life and their consequences. Master's Thesis - Physical Activity Sciences Course. Salgado de Oliveira University, Niterói, 2024.</w:t>
      </w:r>
    </w:p>
    <w:p w14:paraId="54B008BF" w14:textId="77777777" w:rsidR="00606DC4" w:rsidRPr="00DA3332" w:rsidRDefault="00606DC4" w:rsidP="00606DC4">
      <w:pPr>
        <w:jc w:val="both"/>
        <w:rPr>
          <w:bCs/>
          <w:i/>
          <w:iCs/>
          <w:sz w:val="24"/>
          <w:szCs w:val="24"/>
          <w:lang w:val="en-US"/>
        </w:rPr>
      </w:pPr>
    </w:p>
    <w:p w14:paraId="004C614E" w14:textId="77777777" w:rsidR="00606DC4" w:rsidRPr="00DA3332" w:rsidRDefault="00606DC4" w:rsidP="00606DC4">
      <w:pPr>
        <w:jc w:val="both"/>
        <w:rPr>
          <w:b/>
          <w:bCs/>
          <w:sz w:val="24"/>
          <w:szCs w:val="24"/>
          <w:lang w:val="en-US"/>
        </w:rPr>
      </w:pPr>
      <w:r w:rsidRPr="00DA3332">
        <w:rPr>
          <w:bCs/>
          <w:i/>
          <w:iCs/>
          <w:sz w:val="24"/>
          <w:szCs w:val="24"/>
          <w:lang w:val="en-US"/>
        </w:rPr>
        <w:tab/>
      </w:r>
      <w:r w:rsidRPr="00DA3332">
        <w:rPr>
          <w:b/>
          <w:bCs/>
          <w:sz w:val="24"/>
          <w:szCs w:val="24"/>
          <w:lang w:val="en-US"/>
        </w:rPr>
        <w:t>ABSTRACT</w:t>
      </w:r>
    </w:p>
    <w:p w14:paraId="0D3D9F9E" w14:textId="77777777" w:rsidR="00606DC4" w:rsidRPr="00DA3332" w:rsidRDefault="00606DC4" w:rsidP="00606DC4">
      <w:pPr>
        <w:tabs>
          <w:tab w:val="left" w:pos="2335"/>
        </w:tabs>
        <w:jc w:val="both"/>
        <w:rPr>
          <w:bCs/>
          <w:i/>
          <w:iCs/>
          <w:sz w:val="24"/>
          <w:szCs w:val="24"/>
          <w:lang w:val="en-US"/>
        </w:rPr>
      </w:pPr>
    </w:p>
    <w:p w14:paraId="10211F4F" w14:textId="70A20B03" w:rsidR="00606DC4" w:rsidRPr="00DA3332" w:rsidRDefault="00606DC4" w:rsidP="00606DC4">
      <w:pPr>
        <w:tabs>
          <w:tab w:val="left" w:pos="4713"/>
        </w:tabs>
        <w:jc w:val="both"/>
        <w:rPr>
          <w:sz w:val="24"/>
          <w:szCs w:val="24"/>
          <w:lang w:val="en-US"/>
        </w:rPr>
      </w:pPr>
      <w:r w:rsidRPr="00DA3332">
        <w:rPr>
          <w:sz w:val="24"/>
          <w:szCs w:val="24"/>
          <w:lang w:val="en-US"/>
        </w:rPr>
        <w:t xml:space="preserve">Since the Internet revolution at the end of the 20th century, online games have become popular among their users. With this technological advancement, several teenagers around the world have stood out in the big game scene, whether on the computer or cell phone. With the high financial return and the heavy routine of training and championships, many of them drop out of school to focus completely on the game. The objective of the study is to verify how the daily activities of these young people who practice e-Sports develop, identifying and analyzing the difficulties in reconciling training, championships and travel with school life. The investigation is justified by the possibility of understanding the determinants and effects of cases of young people (students and former students) who entered the professional environment of e-Sports while attending school and faced problems in reconciling practices. The sample consisted of 11 individuals, aged between 10 and 25 years. To obtain data, semi-structured </w:t>
      </w:r>
      <w:r w:rsidR="00A7104B" w:rsidRPr="00DA3332">
        <w:rPr>
          <w:sz w:val="24"/>
          <w:szCs w:val="24"/>
          <w:lang w:val="en-US"/>
        </w:rPr>
        <w:t>interviews</w:t>
      </w:r>
      <w:r w:rsidRPr="00DA3332">
        <w:rPr>
          <w:sz w:val="24"/>
          <w:szCs w:val="24"/>
          <w:lang w:val="en-US"/>
        </w:rPr>
        <w:t xml:space="preserve"> were recorded in person. The speech marks were interpreted intentionally. This requires listening and reading several times, analyzing and then, after connecting the main points of the speech, actually selecting these “Speech Marks”. A new reality is happening. What is play? What is work? Are they confused? The daily goals, the need to play every day to reach their quota and the pressure on these young people is immense. The need to balance studying, sleeping, playing/working, household chores and leisure activities accumulate in the 24 hours of the day, often requiring them to give up one thing or another in order to keep others.</w:t>
      </w:r>
    </w:p>
    <w:p w14:paraId="61BAD050" w14:textId="77777777" w:rsidR="00606DC4" w:rsidRPr="00DA3332" w:rsidRDefault="00606DC4" w:rsidP="00606DC4">
      <w:pPr>
        <w:tabs>
          <w:tab w:val="left" w:pos="4713"/>
        </w:tabs>
        <w:jc w:val="both"/>
        <w:rPr>
          <w:sz w:val="24"/>
          <w:szCs w:val="24"/>
          <w:lang w:val="en-US"/>
        </w:rPr>
      </w:pPr>
    </w:p>
    <w:p w14:paraId="56D6679D" w14:textId="77777777" w:rsidR="00606DC4" w:rsidRPr="00DA3332" w:rsidRDefault="00606DC4" w:rsidP="00606DC4">
      <w:pPr>
        <w:tabs>
          <w:tab w:val="left" w:pos="4713"/>
        </w:tabs>
        <w:jc w:val="both"/>
        <w:rPr>
          <w:sz w:val="24"/>
          <w:szCs w:val="24"/>
          <w:lang w:val="en-US"/>
        </w:rPr>
      </w:pPr>
      <w:r w:rsidRPr="00DA3332">
        <w:rPr>
          <w:sz w:val="24"/>
          <w:szCs w:val="24"/>
          <w:lang w:val="en"/>
        </w:rPr>
        <w:t>Keywords: e-Sports; Young People; Professionalization; School.</w:t>
      </w:r>
    </w:p>
    <w:p w14:paraId="7A51CC65" w14:textId="77777777" w:rsidR="00606DC4" w:rsidRPr="00EB25AD" w:rsidRDefault="00606DC4" w:rsidP="00606DC4">
      <w:pPr>
        <w:tabs>
          <w:tab w:val="left" w:pos="4713"/>
        </w:tabs>
        <w:rPr>
          <w:i/>
          <w:iCs/>
          <w:sz w:val="24"/>
          <w:szCs w:val="24"/>
          <w:lang w:val="en-US"/>
        </w:rPr>
        <w:sectPr w:rsidR="00606DC4" w:rsidRPr="00EB25AD" w:rsidSect="00D267C3">
          <w:headerReference w:type="default" r:id="rId9"/>
          <w:footerReference w:type="default" r:id="rId10"/>
          <w:pgSz w:w="11906" w:h="16838" w:code="9"/>
          <w:pgMar w:top="1699" w:right="1123" w:bottom="1123" w:left="1699" w:header="0" w:footer="0" w:gutter="0"/>
          <w:pgNumType w:start="1"/>
          <w:cols w:space="720"/>
        </w:sectPr>
      </w:pPr>
    </w:p>
    <w:sdt>
      <w:sdtPr>
        <w:rPr>
          <w:rFonts w:ascii="Times New Roman" w:eastAsia="Times New Roman" w:hAnsi="Times New Roman" w:cs="Times New Roman"/>
          <w:color w:val="auto"/>
          <w:sz w:val="20"/>
          <w:szCs w:val="24"/>
          <w:lang w:eastAsia="en-US"/>
        </w:rPr>
        <w:id w:val="-1505437719"/>
        <w:docPartObj>
          <w:docPartGallery w:val="Table of Contents"/>
          <w:docPartUnique/>
        </w:docPartObj>
      </w:sdtPr>
      <w:sdtEndPr>
        <w:rPr>
          <w:b/>
          <w:bCs/>
          <w:noProof/>
        </w:rPr>
      </w:sdtEndPr>
      <w:sdtContent>
        <w:p w14:paraId="4D38365D" w14:textId="29DA099D" w:rsidR="004A4F35" w:rsidRPr="000F2736" w:rsidRDefault="004A4F35" w:rsidP="000F2736">
          <w:pPr>
            <w:pStyle w:val="CabealhodoSumrio"/>
            <w:spacing w:before="0" w:line="240" w:lineRule="auto"/>
            <w:jc w:val="both"/>
            <w:rPr>
              <w:rFonts w:ascii="Times New Roman" w:hAnsi="Times New Roman" w:cs="Times New Roman"/>
              <w:szCs w:val="24"/>
            </w:rPr>
          </w:pPr>
          <w:r w:rsidRPr="000F2736">
            <w:rPr>
              <w:rFonts w:ascii="Times New Roman" w:hAnsi="Times New Roman" w:cs="Times New Roman"/>
              <w:szCs w:val="24"/>
            </w:rPr>
            <w:tab/>
          </w:r>
          <w:r w:rsidRPr="000F2736">
            <w:rPr>
              <w:rFonts w:ascii="Times New Roman" w:hAnsi="Times New Roman" w:cs="Times New Roman"/>
              <w:color w:val="auto"/>
              <w:szCs w:val="24"/>
            </w:rPr>
            <w:t>SUMÁRIO</w:t>
          </w:r>
        </w:p>
        <w:p w14:paraId="1AFE5CF7" w14:textId="79F73D96" w:rsidR="000D2EB5" w:rsidRDefault="004A4F35">
          <w:pPr>
            <w:pStyle w:val="Sumrio1"/>
            <w:rPr>
              <w:rFonts w:cstheme="minorBidi"/>
              <w:noProof/>
              <w:kern w:val="2"/>
              <w:sz w:val="24"/>
              <w:szCs w:val="24"/>
              <w14:ligatures w14:val="standardContextual"/>
            </w:rPr>
          </w:pPr>
          <w:r w:rsidRPr="000F2736">
            <w:rPr>
              <w:rFonts w:ascii="Times New Roman" w:hAnsi="Times New Roman"/>
            </w:rPr>
            <w:fldChar w:fldCharType="begin"/>
          </w:r>
          <w:r w:rsidRPr="000F2736">
            <w:rPr>
              <w:rFonts w:ascii="Times New Roman" w:hAnsi="Times New Roman"/>
            </w:rPr>
            <w:instrText xml:space="preserve"> TOC \o "1-3" \h \z \u </w:instrText>
          </w:r>
          <w:r w:rsidRPr="000F2736">
            <w:rPr>
              <w:rFonts w:ascii="Times New Roman" w:hAnsi="Times New Roman"/>
            </w:rPr>
            <w:fldChar w:fldCharType="separate"/>
          </w:r>
          <w:hyperlink w:anchor="_Toc189544537" w:history="1">
            <w:r w:rsidR="000D2EB5" w:rsidRPr="003F64D8">
              <w:rPr>
                <w:rStyle w:val="Hyperlink"/>
                <w:noProof/>
              </w:rPr>
              <w:t>1.</w:t>
            </w:r>
            <w:r w:rsidR="000D2EB5">
              <w:rPr>
                <w:rFonts w:cstheme="minorBidi"/>
                <w:noProof/>
                <w:kern w:val="2"/>
                <w:sz w:val="24"/>
                <w:szCs w:val="24"/>
                <w14:ligatures w14:val="standardContextual"/>
              </w:rPr>
              <w:tab/>
            </w:r>
            <w:r w:rsidR="000D2EB5" w:rsidRPr="003F64D8">
              <w:rPr>
                <w:rStyle w:val="Hyperlink"/>
                <w:noProof/>
              </w:rPr>
              <w:t>INTRODUÇÃO</w:t>
            </w:r>
            <w:r w:rsidR="000D2EB5">
              <w:rPr>
                <w:noProof/>
                <w:webHidden/>
              </w:rPr>
              <w:tab/>
            </w:r>
            <w:r w:rsidR="000D2EB5">
              <w:rPr>
                <w:noProof/>
                <w:webHidden/>
              </w:rPr>
              <w:fldChar w:fldCharType="begin"/>
            </w:r>
            <w:r w:rsidR="000D2EB5">
              <w:rPr>
                <w:noProof/>
                <w:webHidden/>
              </w:rPr>
              <w:instrText xml:space="preserve"> PAGEREF _Toc189544537 \h </w:instrText>
            </w:r>
            <w:r w:rsidR="000D2EB5">
              <w:rPr>
                <w:noProof/>
                <w:webHidden/>
              </w:rPr>
            </w:r>
            <w:r w:rsidR="000D2EB5">
              <w:rPr>
                <w:noProof/>
                <w:webHidden/>
              </w:rPr>
              <w:fldChar w:fldCharType="separate"/>
            </w:r>
            <w:r w:rsidR="000D2EB5">
              <w:rPr>
                <w:noProof/>
                <w:webHidden/>
              </w:rPr>
              <w:t>8</w:t>
            </w:r>
            <w:r w:rsidR="000D2EB5">
              <w:rPr>
                <w:noProof/>
                <w:webHidden/>
              </w:rPr>
              <w:fldChar w:fldCharType="end"/>
            </w:r>
          </w:hyperlink>
        </w:p>
        <w:p w14:paraId="2B412502" w14:textId="5C940061" w:rsidR="000D2EB5" w:rsidRDefault="000D2EB5">
          <w:pPr>
            <w:pStyle w:val="Sumrio1"/>
            <w:rPr>
              <w:rFonts w:cstheme="minorBidi"/>
              <w:noProof/>
              <w:kern w:val="2"/>
              <w:sz w:val="24"/>
              <w:szCs w:val="24"/>
              <w14:ligatures w14:val="standardContextual"/>
            </w:rPr>
          </w:pPr>
          <w:hyperlink w:anchor="_Toc189544538" w:history="1">
            <w:r w:rsidRPr="003F64D8">
              <w:rPr>
                <w:rStyle w:val="Hyperlink"/>
                <w:bCs/>
                <w:noProof/>
              </w:rPr>
              <w:t>1.1.</w:t>
            </w:r>
            <w:r>
              <w:rPr>
                <w:rFonts w:cstheme="minorBidi"/>
                <w:noProof/>
                <w:kern w:val="2"/>
                <w:sz w:val="24"/>
                <w:szCs w:val="24"/>
                <w14:ligatures w14:val="standardContextual"/>
              </w:rPr>
              <w:tab/>
            </w:r>
            <w:r w:rsidRPr="003F64D8">
              <w:rPr>
                <w:rStyle w:val="Hyperlink"/>
                <w:bCs/>
                <w:noProof/>
              </w:rPr>
              <w:t>OBJETIVO GERAL</w:t>
            </w:r>
            <w:r>
              <w:rPr>
                <w:noProof/>
                <w:webHidden/>
              </w:rPr>
              <w:tab/>
            </w:r>
            <w:r>
              <w:rPr>
                <w:noProof/>
                <w:webHidden/>
              </w:rPr>
              <w:fldChar w:fldCharType="begin"/>
            </w:r>
            <w:r>
              <w:rPr>
                <w:noProof/>
                <w:webHidden/>
              </w:rPr>
              <w:instrText xml:space="preserve"> PAGEREF _Toc189544538 \h </w:instrText>
            </w:r>
            <w:r>
              <w:rPr>
                <w:noProof/>
                <w:webHidden/>
              </w:rPr>
            </w:r>
            <w:r>
              <w:rPr>
                <w:noProof/>
                <w:webHidden/>
              </w:rPr>
              <w:fldChar w:fldCharType="separate"/>
            </w:r>
            <w:r>
              <w:rPr>
                <w:noProof/>
                <w:webHidden/>
              </w:rPr>
              <w:t>12</w:t>
            </w:r>
            <w:r>
              <w:rPr>
                <w:noProof/>
                <w:webHidden/>
              </w:rPr>
              <w:fldChar w:fldCharType="end"/>
            </w:r>
          </w:hyperlink>
        </w:p>
        <w:p w14:paraId="7D358534" w14:textId="14906CF0" w:rsidR="000D2EB5" w:rsidRDefault="000D2EB5">
          <w:pPr>
            <w:pStyle w:val="Sumrio1"/>
            <w:rPr>
              <w:rFonts w:cstheme="minorBidi"/>
              <w:noProof/>
              <w:kern w:val="2"/>
              <w:sz w:val="24"/>
              <w:szCs w:val="24"/>
              <w14:ligatures w14:val="standardContextual"/>
            </w:rPr>
          </w:pPr>
          <w:hyperlink w:anchor="_Toc189544539" w:history="1">
            <w:r w:rsidRPr="003F64D8">
              <w:rPr>
                <w:rStyle w:val="Hyperlink"/>
                <w:bCs/>
                <w:noProof/>
              </w:rPr>
              <w:t>1.2.</w:t>
            </w:r>
            <w:r>
              <w:rPr>
                <w:rFonts w:cstheme="minorBidi"/>
                <w:noProof/>
                <w:kern w:val="2"/>
                <w:sz w:val="24"/>
                <w:szCs w:val="24"/>
                <w14:ligatures w14:val="standardContextual"/>
              </w:rPr>
              <w:tab/>
            </w:r>
            <w:r w:rsidRPr="003F64D8">
              <w:rPr>
                <w:rStyle w:val="Hyperlink"/>
                <w:bCs/>
                <w:noProof/>
              </w:rPr>
              <w:t>OBJETIVOS ESPECÍFICOS</w:t>
            </w:r>
            <w:r>
              <w:rPr>
                <w:noProof/>
                <w:webHidden/>
              </w:rPr>
              <w:tab/>
            </w:r>
            <w:r>
              <w:rPr>
                <w:noProof/>
                <w:webHidden/>
              </w:rPr>
              <w:fldChar w:fldCharType="begin"/>
            </w:r>
            <w:r>
              <w:rPr>
                <w:noProof/>
                <w:webHidden/>
              </w:rPr>
              <w:instrText xml:space="preserve"> PAGEREF _Toc189544539 \h </w:instrText>
            </w:r>
            <w:r>
              <w:rPr>
                <w:noProof/>
                <w:webHidden/>
              </w:rPr>
            </w:r>
            <w:r>
              <w:rPr>
                <w:noProof/>
                <w:webHidden/>
              </w:rPr>
              <w:fldChar w:fldCharType="separate"/>
            </w:r>
            <w:r>
              <w:rPr>
                <w:noProof/>
                <w:webHidden/>
              </w:rPr>
              <w:t>12</w:t>
            </w:r>
            <w:r>
              <w:rPr>
                <w:noProof/>
                <w:webHidden/>
              </w:rPr>
              <w:fldChar w:fldCharType="end"/>
            </w:r>
          </w:hyperlink>
        </w:p>
        <w:p w14:paraId="09442709" w14:textId="0295B5ED" w:rsidR="000D2EB5" w:rsidRDefault="000D2EB5">
          <w:pPr>
            <w:pStyle w:val="Sumrio1"/>
            <w:rPr>
              <w:rFonts w:cstheme="minorBidi"/>
              <w:noProof/>
              <w:kern w:val="2"/>
              <w:sz w:val="24"/>
              <w:szCs w:val="24"/>
              <w14:ligatures w14:val="standardContextual"/>
            </w:rPr>
          </w:pPr>
          <w:hyperlink w:anchor="_Toc189544540" w:history="1">
            <w:r w:rsidRPr="003F64D8">
              <w:rPr>
                <w:rStyle w:val="Hyperlink"/>
                <w:bCs/>
                <w:noProof/>
              </w:rPr>
              <w:t>1.3.</w:t>
            </w:r>
            <w:r>
              <w:rPr>
                <w:rFonts w:cstheme="minorBidi"/>
                <w:noProof/>
                <w:kern w:val="2"/>
                <w:sz w:val="24"/>
                <w:szCs w:val="24"/>
                <w14:ligatures w14:val="standardContextual"/>
              </w:rPr>
              <w:tab/>
            </w:r>
            <w:r w:rsidRPr="003F64D8">
              <w:rPr>
                <w:rStyle w:val="Hyperlink"/>
                <w:bCs/>
                <w:noProof/>
              </w:rPr>
              <w:t>JUSTIFICATIVA</w:t>
            </w:r>
            <w:r>
              <w:rPr>
                <w:noProof/>
                <w:webHidden/>
              </w:rPr>
              <w:tab/>
            </w:r>
            <w:r>
              <w:rPr>
                <w:noProof/>
                <w:webHidden/>
              </w:rPr>
              <w:fldChar w:fldCharType="begin"/>
            </w:r>
            <w:r>
              <w:rPr>
                <w:noProof/>
                <w:webHidden/>
              </w:rPr>
              <w:instrText xml:space="preserve"> PAGEREF _Toc189544540 \h </w:instrText>
            </w:r>
            <w:r>
              <w:rPr>
                <w:noProof/>
                <w:webHidden/>
              </w:rPr>
            </w:r>
            <w:r>
              <w:rPr>
                <w:noProof/>
                <w:webHidden/>
              </w:rPr>
              <w:fldChar w:fldCharType="separate"/>
            </w:r>
            <w:r>
              <w:rPr>
                <w:noProof/>
                <w:webHidden/>
              </w:rPr>
              <w:t>12</w:t>
            </w:r>
            <w:r>
              <w:rPr>
                <w:noProof/>
                <w:webHidden/>
              </w:rPr>
              <w:fldChar w:fldCharType="end"/>
            </w:r>
          </w:hyperlink>
        </w:p>
        <w:p w14:paraId="169A4396" w14:textId="6E016310" w:rsidR="000D2EB5" w:rsidRDefault="000D2EB5">
          <w:pPr>
            <w:pStyle w:val="Sumrio1"/>
            <w:rPr>
              <w:rFonts w:cstheme="minorBidi"/>
              <w:noProof/>
              <w:kern w:val="2"/>
              <w:sz w:val="24"/>
              <w:szCs w:val="24"/>
              <w14:ligatures w14:val="standardContextual"/>
            </w:rPr>
          </w:pPr>
          <w:hyperlink w:anchor="_Toc189544541" w:history="1">
            <w:r w:rsidRPr="003F64D8">
              <w:rPr>
                <w:rStyle w:val="Hyperlink"/>
                <w:noProof/>
              </w:rPr>
              <w:t>2.</w:t>
            </w:r>
            <w:r>
              <w:rPr>
                <w:rFonts w:cstheme="minorBidi"/>
                <w:noProof/>
                <w:kern w:val="2"/>
                <w:sz w:val="24"/>
                <w:szCs w:val="24"/>
                <w14:ligatures w14:val="standardContextual"/>
              </w:rPr>
              <w:tab/>
            </w:r>
            <w:r w:rsidRPr="003F64D8">
              <w:rPr>
                <w:rStyle w:val="Hyperlink"/>
                <w:noProof/>
              </w:rPr>
              <w:t>REVISÃO DE LITERATURA</w:t>
            </w:r>
            <w:r>
              <w:rPr>
                <w:noProof/>
                <w:webHidden/>
              </w:rPr>
              <w:tab/>
            </w:r>
            <w:r>
              <w:rPr>
                <w:noProof/>
                <w:webHidden/>
              </w:rPr>
              <w:fldChar w:fldCharType="begin"/>
            </w:r>
            <w:r>
              <w:rPr>
                <w:noProof/>
                <w:webHidden/>
              </w:rPr>
              <w:instrText xml:space="preserve"> PAGEREF _Toc189544541 \h </w:instrText>
            </w:r>
            <w:r>
              <w:rPr>
                <w:noProof/>
                <w:webHidden/>
              </w:rPr>
            </w:r>
            <w:r>
              <w:rPr>
                <w:noProof/>
                <w:webHidden/>
              </w:rPr>
              <w:fldChar w:fldCharType="separate"/>
            </w:r>
            <w:r>
              <w:rPr>
                <w:noProof/>
                <w:webHidden/>
              </w:rPr>
              <w:t>13</w:t>
            </w:r>
            <w:r>
              <w:rPr>
                <w:noProof/>
                <w:webHidden/>
              </w:rPr>
              <w:fldChar w:fldCharType="end"/>
            </w:r>
          </w:hyperlink>
        </w:p>
        <w:p w14:paraId="371F97A0" w14:textId="2441D706" w:rsidR="000D2EB5" w:rsidRDefault="000D2EB5">
          <w:pPr>
            <w:pStyle w:val="Sumrio1"/>
            <w:rPr>
              <w:rFonts w:cstheme="minorBidi"/>
              <w:noProof/>
              <w:kern w:val="2"/>
              <w:sz w:val="24"/>
              <w:szCs w:val="24"/>
              <w14:ligatures w14:val="standardContextual"/>
            </w:rPr>
          </w:pPr>
          <w:hyperlink w:anchor="_Toc189544542" w:history="1">
            <w:r w:rsidRPr="003F64D8">
              <w:rPr>
                <w:rStyle w:val="Hyperlink"/>
                <w:bCs/>
                <w:noProof/>
              </w:rPr>
              <w:t>2.1.</w:t>
            </w:r>
            <w:r>
              <w:rPr>
                <w:rFonts w:cstheme="minorBidi"/>
                <w:noProof/>
                <w:kern w:val="2"/>
                <w:sz w:val="24"/>
                <w:szCs w:val="24"/>
                <w14:ligatures w14:val="standardContextual"/>
              </w:rPr>
              <w:tab/>
            </w:r>
            <w:r w:rsidRPr="003F64D8">
              <w:rPr>
                <w:rStyle w:val="Hyperlink"/>
                <w:bCs/>
                <w:noProof/>
              </w:rPr>
              <w:t xml:space="preserve">O AVANÇO DA TECNOLOGIA E OS </w:t>
            </w:r>
            <w:r w:rsidRPr="003F64D8">
              <w:rPr>
                <w:rStyle w:val="Hyperlink"/>
                <w:bCs/>
                <w:i/>
                <w:iCs/>
                <w:noProof/>
              </w:rPr>
              <w:t>E-SPORTS</w:t>
            </w:r>
            <w:r>
              <w:rPr>
                <w:noProof/>
                <w:webHidden/>
              </w:rPr>
              <w:tab/>
            </w:r>
            <w:r>
              <w:rPr>
                <w:noProof/>
                <w:webHidden/>
              </w:rPr>
              <w:fldChar w:fldCharType="begin"/>
            </w:r>
            <w:r>
              <w:rPr>
                <w:noProof/>
                <w:webHidden/>
              </w:rPr>
              <w:instrText xml:space="preserve"> PAGEREF _Toc189544542 \h </w:instrText>
            </w:r>
            <w:r>
              <w:rPr>
                <w:noProof/>
                <w:webHidden/>
              </w:rPr>
            </w:r>
            <w:r>
              <w:rPr>
                <w:noProof/>
                <w:webHidden/>
              </w:rPr>
              <w:fldChar w:fldCharType="separate"/>
            </w:r>
            <w:r>
              <w:rPr>
                <w:noProof/>
                <w:webHidden/>
              </w:rPr>
              <w:t>13</w:t>
            </w:r>
            <w:r>
              <w:rPr>
                <w:noProof/>
                <w:webHidden/>
              </w:rPr>
              <w:fldChar w:fldCharType="end"/>
            </w:r>
          </w:hyperlink>
        </w:p>
        <w:p w14:paraId="5208AF90" w14:textId="7D46019B" w:rsidR="000D2EB5" w:rsidRDefault="000D2EB5">
          <w:pPr>
            <w:pStyle w:val="Sumrio1"/>
            <w:rPr>
              <w:rFonts w:cstheme="minorBidi"/>
              <w:noProof/>
              <w:kern w:val="2"/>
              <w:sz w:val="24"/>
              <w:szCs w:val="24"/>
              <w14:ligatures w14:val="standardContextual"/>
            </w:rPr>
          </w:pPr>
          <w:hyperlink w:anchor="_Toc189544543" w:history="1">
            <w:r w:rsidRPr="003F64D8">
              <w:rPr>
                <w:rStyle w:val="Hyperlink"/>
                <w:bCs/>
                <w:noProof/>
              </w:rPr>
              <w:t>2.2.</w:t>
            </w:r>
            <w:r>
              <w:rPr>
                <w:rFonts w:cstheme="minorBidi"/>
                <w:noProof/>
                <w:kern w:val="2"/>
                <w:sz w:val="24"/>
                <w:szCs w:val="24"/>
                <w14:ligatures w14:val="standardContextual"/>
              </w:rPr>
              <w:tab/>
            </w:r>
            <w:r w:rsidRPr="003F64D8">
              <w:rPr>
                <w:rStyle w:val="Hyperlink"/>
                <w:bCs/>
                <w:noProof/>
              </w:rPr>
              <w:t>EVASÃO ESCOLAR E PAPEL DOS ESPORTES ELETRÔNICOS NA ESCOLA</w:t>
            </w:r>
            <w:r>
              <w:rPr>
                <w:noProof/>
                <w:webHidden/>
              </w:rPr>
              <w:tab/>
            </w:r>
            <w:r>
              <w:rPr>
                <w:noProof/>
                <w:webHidden/>
              </w:rPr>
              <w:fldChar w:fldCharType="begin"/>
            </w:r>
            <w:r>
              <w:rPr>
                <w:noProof/>
                <w:webHidden/>
              </w:rPr>
              <w:instrText xml:space="preserve"> PAGEREF _Toc189544543 \h </w:instrText>
            </w:r>
            <w:r>
              <w:rPr>
                <w:noProof/>
                <w:webHidden/>
              </w:rPr>
            </w:r>
            <w:r>
              <w:rPr>
                <w:noProof/>
                <w:webHidden/>
              </w:rPr>
              <w:fldChar w:fldCharType="separate"/>
            </w:r>
            <w:r>
              <w:rPr>
                <w:noProof/>
                <w:webHidden/>
              </w:rPr>
              <w:t>20</w:t>
            </w:r>
            <w:r>
              <w:rPr>
                <w:noProof/>
                <w:webHidden/>
              </w:rPr>
              <w:fldChar w:fldCharType="end"/>
            </w:r>
          </w:hyperlink>
        </w:p>
        <w:p w14:paraId="32440A5E" w14:textId="03542E85" w:rsidR="000D2EB5" w:rsidRDefault="000D2EB5">
          <w:pPr>
            <w:pStyle w:val="Sumrio1"/>
            <w:rPr>
              <w:rFonts w:cstheme="minorBidi"/>
              <w:noProof/>
              <w:kern w:val="2"/>
              <w:sz w:val="24"/>
              <w:szCs w:val="24"/>
              <w14:ligatures w14:val="standardContextual"/>
            </w:rPr>
          </w:pPr>
          <w:hyperlink w:anchor="_Toc189544544" w:history="1">
            <w:r w:rsidRPr="003F64D8">
              <w:rPr>
                <w:rStyle w:val="Hyperlink"/>
                <w:bCs/>
                <w:noProof/>
              </w:rPr>
              <w:t>2.3.</w:t>
            </w:r>
            <w:r>
              <w:rPr>
                <w:rFonts w:cstheme="minorBidi"/>
                <w:noProof/>
                <w:kern w:val="2"/>
                <w:sz w:val="24"/>
                <w:szCs w:val="24"/>
                <w14:ligatures w14:val="standardContextual"/>
              </w:rPr>
              <w:tab/>
            </w:r>
            <w:r w:rsidRPr="003F64D8">
              <w:rPr>
                <w:rStyle w:val="Hyperlink"/>
                <w:bCs/>
                <w:noProof/>
              </w:rPr>
              <w:t>AS POSSÍVEIS VIOLÊNCIAS NO E-SPORT</w:t>
            </w:r>
            <w:r>
              <w:rPr>
                <w:noProof/>
                <w:webHidden/>
              </w:rPr>
              <w:tab/>
            </w:r>
            <w:r>
              <w:rPr>
                <w:noProof/>
                <w:webHidden/>
              </w:rPr>
              <w:fldChar w:fldCharType="begin"/>
            </w:r>
            <w:r>
              <w:rPr>
                <w:noProof/>
                <w:webHidden/>
              </w:rPr>
              <w:instrText xml:space="preserve"> PAGEREF _Toc189544544 \h </w:instrText>
            </w:r>
            <w:r>
              <w:rPr>
                <w:noProof/>
                <w:webHidden/>
              </w:rPr>
            </w:r>
            <w:r>
              <w:rPr>
                <w:noProof/>
                <w:webHidden/>
              </w:rPr>
              <w:fldChar w:fldCharType="separate"/>
            </w:r>
            <w:r>
              <w:rPr>
                <w:noProof/>
                <w:webHidden/>
              </w:rPr>
              <w:t>23</w:t>
            </w:r>
            <w:r>
              <w:rPr>
                <w:noProof/>
                <w:webHidden/>
              </w:rPr>
              <w:fldChar w:fldCharType="end"/>
            </w:r>
          </w:hyperlink>
        </w:p>
        <w:p w14:paraId="774E96EE" w14:textId="0EC0692E" w:rsidR="000D2EB5" w:rsidRDefault="000D2EB5">
          <w:pPr>
            <w:pStyle w:val="Sumrio1"/>
            <w:rPr>
              <w:rFonts w:cstheme="minorBidi"/>
              <w:noProof/>
              <w:kern w:val="2"/>
              <w:sz w:val="24"/>
              <w:szCs w:val="24"/>
              <w14:ligatures w14:val="standardContextual"/>
            </w:rPr>
          </w:pPr>
          <w:hyperlink w:anchor="_Toc189544545" w:history="1">
            <w:r w:rsidRPr="003F64D8">
              <w:rPr>
                <w:rStyle w:val="Hyperlink"/>
                <w:bCs/>
                <w:noProof/>
              </w:rPr>
              <w:t>2.4.</w:t>
            </w:r>
            <w:r>
              <w:rPr>
                <w:rFonts w:cstheme="minorBidi"/>
                <w:noProof/>
                <w:kern w:val="2"/>
                <w:sz w:val="24"/>
                <w:szCs w:val="24"/>
                <w14:ligatures w14:val="standardContextual"/>
              </w:rPr>
              <w:tab/>
            </w:r>
            <w:r w:rsidRPr="003F64D8">
              <w:rPr>
                <w:rStyle w:val="Hyperlink"/>
                <w:bCs/>
                <w:noProof/>
              </w:rPr>
              <w:t>A (IM) POSSIBILIDADE DE UMA LEGISLAÇÃO ESPECÍFICA</w:t>
            </w:r>
            <w:r>
              <w:rPr>
                <w:noProof/>
                <w:webHidden/>
              </w:rPr>
              <w:tab/>
            </w:r>
            <w:r>
              <w:rPr>
                <w:noProof/>
                <w:webHidden/>
              </w:rPr>
              <w:fldChar w:fldCharType="begin"/>
            </w:r>
            <w:r>
              <w:rPr>
                <w:noProof/>
                <w:webHidden/>
              </w:rPr>
              <w:instrText xml:space="preserve"> PAGEREF _Toc189544545 \h </w:instrText>
            </w:r>
            <w:r>
              <w:rPr>
                <w:noProof/>
                <w:webHidden/>
              </w:rPr>
            </w:r>
            <w:r>
              <w:rPr>
                <w:noProof/>
                <w:webHidden/>
              </w:rPr>
              <w:fldChar w:fldCharType="separate"/>
            </w:r>
            <w:r>
              <w:rPr>
                <w:noProof/>
                <w:webHidden/>
              </w:rPr>
              <w:t>27</w:t>
            </w:r>
            <w:r>
              <w:rPr>
                <w:noProof/>
                <w:webHidden/>
              </w:rPr>
              <w:fldChar w:fldCharType="end"/>
            </w:r>
          </w:hyperlink>
        </w:p>
        <w:p w14:paraId="1D01200D" w14:textId="00CD8D5E" w:rsidR="000D2EB5" w:rsidRDefault="000D2EB5">
          <w:pPr>
            <w:pStyle w:val="Sumrio1"/>
            <w:rPr>
              <w:rFonts w:cstheme="minorBidi"/>
              <w:noProof/>
              <w:kern w:val="2"/>
              <w:sz w:val="24"/>
              <w:szCs w:val="24"/>
              <w14:ligatures w14:val="standardContextual"/>
            </w:rPr>
          </w:pPr>
          <w:hyperlink w:anchor="_Toc189544546" w:history="1">
            <w:r w:rsidRPr="003F64D8">
              <w:rPr>
                <w:rStyle w:val="Hyperlink"/>
                <w:noProof/>
              </w:rPr>
              <w:t>3.</w:t>
            </w:r>
            <w:r>
              <w:rPr>
                <w:rFonts w:cstheme="minorBidi"/>
                <w:noProof/>
                <w:kern w:val="2"/>
                <w:sz w:val="24"/>
                <w:szCs w:val="24"/>
                <w14:ligatures w14:val="standardContextual"/>
              </w:rPr>
              <w:tab/>
            </w:r>
            <w:r w:rsidRPr="003F64D8">
              <w:rPr>
                <w:rStyle w:val="Hyperlink"/>
                <w:noProof/>
              </w:rPr>
              <w:t>MÉTODOS</w:t>
            </w:r>
            <w:r>
              <w:rPr>
                <w:noProof/>
                <w:webHidden/>
              </w:rPr>
              <w:tab/>
            </w:r>
            <w:r>
              <w:rPr>
                <w:noProof/>
                <w:webHidden/>
              </w:rPr>
              <w:fldChar w:fldCharType="begin"/>
            </w:r>
            <w:r>
              <w:rPr>
                <w:noProof/>
                <w:webHidden/>
              </w:rPr>
              <w:instrText xml:space="preserve"> PAGEREF _Toc189544546 \h </w:instrText>
            </w:r>
            <w:r>
              <w:rPr>
                <w:noProof/>
                <w:webHidden/>
              </w:rPr>
            </w:r>
            <w:r>
              <w:rPr>
                <w:noProof/>
                <w:webHidden/>
              </w:rPr>
              <w:fldChar w:fldCharType="separate"/>
            </w:r>
            <w:r>
              <w:rPr>
                <w:noProof/>
                <w:webHidden/>
              </w:rPr>
              <w:t>29</w:t>
            </w:r>
            <w:r>
              <w:rPr>
                <w:noProof/>
                <w:webHidden/>
              </w:rPr>
              <w:fldChar w:fldCharType="end"/>
            </w:r>
          </w:hyperlink>
        </w:p>
        <w:p w14:paraId="4F37424D" w14:textId="7BF2FFE3" w:rsidR="000D2EB5" w:rsidRDefault="000D2EB5">
          <w:pPr>
            <w:pStyle w:val="Sumrio1"/>
            <w:rPr>
              <w:rFonts w:cstheme="minorBidi"/>
              <w:noProof/>
              <w:kern w:val="2"/>
              <w:sz w:val="24"/>
              <w:szCs w:val="24"/>
              <w14:ligatures w14:val="standardContextual"/>
            </w:rPr>
          </w:pPr>
          <w:hyperlink w:anchor="_Toc189544547" w:history="1">
            <w:r w:rsidRPr="003F64D8">
              <w:rPr>
                <w:rStyle w:val="Hyperlink"/>
                <w:noProof/>
              </w:rPr>
              <w:t>4.</w:t>
            </w:r>
            <w:r>
              <w:rPr>
                <w:rFonts w:cstheme="minorBidi"/>
                <w:noProof/>
                <w:kern w:val="2"/>
                <w:sz w:val="24"/>
                <w:szCs w:val="24"/>
                <w14:ligatures w14:val="standardContextual"/>
              </w:rPr>
              <w:tab/>
            </w:r>
            <w:r w:rsidRPr="003F64D8">
              <w:rPr>
                <w:rStyle w:val="Hyperlink"/>
                <w:noProof/>
              </w:rPr>
              <w:t>RESULTADOS E DISCUSSÃO</w:t>
            </w:r>
            <w:r>
              <w:rPr>
                <w:noProof/>
                <w:webHidden/>
              </w:rPr>
              <w:tab/>
            </w:r>
            <w:r>
              <w:rPr>
                <w:noProof/>
                <w:webHidden/>
              </w:rPr>
              <w:fldChar w:fldCharType="begin"/>
            </w:r>
            <w:r>
              <w:rPr>
                <w:noProof/>
                <w:webHidden/>
              </w:rPr>
              <w:instrText xml:space="preserve"> PAGEREF _Toc189544547 \h </w:instrText>
            </w:r>
            <w:r>
              <w:rPr>
                <w:noProof/>
                <w:webHidden/>
              </w:rPr>
            </w:r>
            <w:r>
              <w:rPr>
                <w:noProof/>
                <w:webHidden/>
              </w:rPr>
              <w:fldChar w:fldCharType="separate"/>
            </w:r>
            <w:r>
              <w:rPr>
                <w:noProof/>
                <w:webHidden/>
              </w:rPr>
              <w:t>33</w:t>
            </w:r>
            <w:r>
              <w:rPr>
                <w:noProof/>
                <w:webHidden/>
              </w:rPr>
              <w:fldChar w:fldCharType="end"/>
            </w:r>
          </w:hyperlink>
        </w:p>
        <w:p w14:paraId="15F76AED" w14:textId="6424351F" w:rsidR="000D2EB5" w:rsidRDefault="000D2EB5">
          <w:pPr>
            <w:pStyle w:val="Sumrio1"/>
            <w:rPr>
              <w:rFonts w:cstheme="minorBidi"/>
              <w:noProof/>
              <w:kern w:val="2"/>
              <w:sz w:val="24"/>
              <w:szCs w:val="24"/>
              <w14:ligatures w14:val="standardContextual"/>
            </w:rPr>
          </w:pPr>
          <w:hyperlink w:anchor="_Toc189544548" w:history="1">
            <w:r w:rsidRPr="003F64D8">
              <w:rPr>
                <w:rStyle w:val="Hyperlink"/>
                <w:bCs/>
                <w:noProof/>
              </w:rPr>
              <w:t>4.1.</w:t>
            </w:r>
            <w:r>
              <w:rPr>
                <w:rFonts w:cstheme="minorBidi"/>
                <w:noProof/>
                <w:kern w:val="2"/>
                <w:sz w:val="24"/>
                <w:szCs w:val="24"/>
                <w14:ligatures w14:val="standardContextual"/>
              </w:rPr>
              <w:tab/>
            </w:r>
            <w:r w:rsidRPr="003F64D8">
              <w:rPr>
                <w:rStyle w:val="Hyperlink"/>
                <w:bCs/>
                <w:noProof/>
              </w:rPr>
              <w:t xml:space="preserve">PRIMEIRA MARCA: A TROCA DE REALIDADE DO REAL PARA O VIRTUAL, O DISTANCIAMENTO DOS AMIGOS E FAMÍLIA PARA PERSEGUIR A CARREIRA NO </w:t>
            </w:r>
            <w:r w:rsidRPr="003F64D8">
              <w:rPr>
                <w:rStyle w:val="Hyperlink"/>
                <w:bCs/>
                <w:i/>
                <w:iCs/>
                <w:noProof/>
              </w:rPr>
              <w:t>E-SPORT</w:t>
            </w:r>
            <w:r>
              <w:rPr>
                <w:noProof/>
                <w:webHidden/>
              </w:rPr>
              <w:tab/>
            </w:r>
            <w:r>
              <w:rPr>
                <w:noProof/>
                <w:webHidden/>
              </w:rPr>
              <w:fldChar w:fldCharType="begin"/>
            </w:r>
            <w:r>
              <w:rPr>
                <w:noProof/>
                <w:webHidden/>
              </w:rPr>
              <w:instrText xml:space="preserve"> PAGEREF _Toc189544548 \h </w:instrText>
            </w:r>
            <w:r>
              <w:rPr>
                <w:noProof/>
                <w:webHidden/>
              </w:rPr>
            </w:r>
            <w:r>
              <w:rPr>
                <w:noProof/>
                <w:webHidden/>
              </w:rPr>
              <w:fldChar w:fldCharType="separate"/>
            </w:r>
            <w:r>
              <w:rPr>
                <w:noProof/>
                <w:webHidden/>
              </w:rPr>
              <w:t>33</w:t>
            </w:r>
            <w:r>
              <w:rPr>
                <w:noProof/>
                <w:webHidden/>
              </w:rPr>
              <w:fldChar w:fldCharType="end"/>
            </w:r>
          </w:hyperlink>
        </w:p>
        <w:p w14:paraId="4FCDCF9A" w14:textId="052356AF" w:rsidR="000D2EB5" w:rsidRDefault="000D2EB5">
          <w:pPr>
            <w:pStyle w:val="Sumrio1"/>
            <w:rPr>
              <w:rFonts w:cstheme="minorBidi"/>
              <w:noProof/>
              <w:kern w:val="2"/>
              <w:sz w:val="24"/>
              <w:szCs w:val="24"/>
              <w14:ligatures w14:val="standardContextual"/>
            </w:rPr>
          </w:pPr>
          <w:hyperlink w:anchor="_Toc189544549" w:history="1">
            <w:r w:rsidRPr="003F64D8">
              <w:rPr>
                <w:rStyle w:val="Hyperlink"/>
                <w:bCs/>
                <w:noProof/>
              </w:rPr>
              <w:t>4.2.</w:t>
            </w:r>
            <w:r>
              <w:rPr>
                <w:rFonts w:cstheme="minorBidi"/>
                <w:noProof/>
                <w:kern w:val="2"/>
                <w:sz w:val="24"/>
                <w:szCs w:val="24"/>
                <w14:ligatures w14:val="standardContextual"/>
              </w:rPr>
              <w:tab/>
            </w:r>
            <w:r w:rsidRPr="003F64D8">
              <w:rPr>
                <w:rStyle w:val="Hyperlink"/>
                <w:bCs/>
                <w:noProof/>
              </w:rPr>
              <w:t xml:space="preserve">SEGUNDA MARCA: DO PRIMEIRO CONTATO COM OS JOGOS </w:t>
            </w:r>
            <w:r w:rsidRPr="003F64D8">
              <w:rPr>
                <w:rStyle w:val="Hyperlink"/>
                <w:bCs/>
                <w:i/>
                <w:iCs/>
                <w:noProof/>
              </w:rPr>
              <w:t>ONLINE</w:t>
            </w:r>
            <w:r w:rsidRPr="003F64D8">
              <w:rPr>
                <w:rStyle w:val="Hyperlink"/>
                <w:bCs/>
                <w:noProof/>
              </w:rPr>
              <w:t xml:space="preserve"> ATÉ A ASCENSÃO PROFISSIONAL</w:t>
            </w:r>
            <w:r>
              <w:rPr>
                <w:noProof/>
                <w:webHidden/>
              </w:rPr>
              <w:tab/>
            </w:r>
            <w:r>
              <w:rPr>
                <w:noProof/>
                <w:webHidden/>
              </w:rPr>
              <w:fldChar w:fldCharType="begin"/>
            </w:r>
            <w:r>
              <w:rPr>
                <w:noProof/>
                <w:webHidden/>
              </w:rPr>
              <w:instrText xml:space="preserve"> PAGEREF _Toc189544549 \h </w:instrText>
            </w:r>
            <w:r>
              <w:rPr>
                <w:noProof/>
                <w:webHidden/>
              </w:rPr>
            </w:r>
            <w:r>
              <w:rPr>
                <w:noProof/>
                <w:webHidden/>
              </w:rPr>
              <w:fldChar w:fldCharType="separate"/>
            </w:r>
            <w:r>
              <w:rPr>
                <w:noProof/>
                <w:webHidden/>
              </w:rPr>
              <w:t>35</w:t>
            </w:r>
            <w:r>
              <w:rPr>
                <w:noProof/>
                <w:webHidden/>
              </w:rPr>
              <w:fldChar w:fldCharType="end"/>
            </w:r>
          </w:hyperlink>
        </w:p>
        <w:p w14:paraId="25A2280E" w14:textId="506BF0CB" w:rsidR="000D2EB5" w:rsidRDefault="000D2EB5">
          <w:pPr>
            <w:pStyle w:val="Sumrio1"/>
            <w:rPr>
              <w:rFonts w:cstheme="minorBidi"/>
              <w:noProof/>
              <w:kern w:val="2"/>
              <w:sz w:val="24"/>
              <w:szCs w:val="24"/>
              <w14:ligatures w14:val="standardContextual"/>
            </w:rPr>
          </w:pPr>
          <w:hyperlink w:anchor="_Toc189544550" w:history="1">
            <w:r w:rsidRPr="003F64D8">
              <w:rPr>
                <w:rStyle w:val="Hyperlink"/>
                <w:bCs/>
                <w:noProof/>
              </w:rPr>
              <w:t>4.3.</w:t>
            </w:r>
            <w:r>
              <w:rPr>
                <w:rFonts w:cstheme="minorBidi"/>
                <w:noProof/>
                <w:kern w:val="2"/>
                <w:sz w:val="24"/>
                <w:szCs w:val="24"/>
                <w14:ligatures w14:val="standardContextual"/>
              </w:rPr>
              <w:tab/>
            </w:r>
            <w:r w:rsidRPr="003F64D8">
              <w:rPr>
                <w:rStyle w:val="Hyperlink"/>
                <w:bCs/>
                <w:noProof/>
              </w:rPr>
              <w:t>TERCEIRA MARCA: A ESCOLA PODE AJUDAR E SER PARTE ATIVA NESSE PROCESSO</w:t>
            </w:r>
            <w:r>
              <w:rPr>
                <w:noProof/>
                <w:webHidden/>
              </w:rPr>
              <w:tab/>
            </w:r>
            <w:r>
              <w:rPr>
                <w:noProof/>
                <w:webHidden/>
              </w:rPr>
              <w:fldChar w:fldCharType="begin"/>
            </w:r>
            <w:r>
              <w:rPr>
                <w:noProof/>
                <w:webHidden/>
              </w:rPr>
              <w:instrText xml:space="preserve"> PAGEREF _Toc189544550 \h </w:instrText>
            </w:r>
            <w:r>
              <w:rPr>
                <w:noProof/>
                <w:webHidden/>
              </w:rPr>
            </w:r>
            <w:r>
              <w:rPr>
                <w:noProof/>
                <w:webHidden/>
              </w:rPr>
              <w:fldChar w:fldCharType="separate"/>
            </w:r>
            <w:r>
              <w:rPr>
                <w:noProof/>
                <w:webHidden/>
              </w:rPr>
              <w:t>39</w:t>
            </w:r>
            <w:r>
              <w:rPr>
                <w:noProof/>
                <w:webHidden/>
              </w:rPr>
              <w:fldChar w:fldCharType="end"/>
            </w:r>
          </w:hyperlink>
        </w:p>
        <w:p w14:paraId="58E76425" w14:textId="15EE0533" w:rsidR="000D2EB5" w:rsidRDefault="000D2EB5">
          <w:pPr>
            <w:pStyle w:val="Sumrio1"/>
            <w:rPr>
              <w:rFonts w:cstheme="minorBidi"/>
              <w:noProof/>
              <w:kern w:val="2"/>
              <w:sz w:val="24"/>
              <w:szCs w:val="24"/>
              <w14:ligatures w14:val="standardContextual"/>
            </w:rPr>
          </w:pPr>
          <w:hyperlink w:anchor="_Toc189544551" w:history="1">
            <w:r w:rsidRPr="003F64D8">
              <w:rPr>
                <w:rStyle w:val="Hyperlink"/>
                <w:bCs/>
                <w:noProof/>
              </w:rPr>
              <w:t>4.4.</w:t>
            </w:r>
            <w:r>
              <w:rPr>
                <w:rFonts w:cstheme="minorBidi"/>
                <w:noProof/>
                <w:kern w:val="2"/>
                <w:sz w:val="24"/>
                <w:szCs w:val="24"/>
                <w14:ligatures w14:val="standardContextual"/>
              </w:rPr>
              <w:tab/>
            </w:r>
            <w:r w:rsidRPr="003F64D8">
              <w:rPr>
                <w:rStyle w:val="Hyperlink"/>
                <w:bCs/>
                <w:noProof/>
              </w:rPr>
              <w:t>QUARTA MARCA: A ROTINA COMO MEIO IMPORTANTE DE MELHORA NO RENDIMENTO E A QUESTÃO DO SONO/DESCANSO</w:t>
            </w:r>
            <w:r>
              <w:rPr>
                <w:noProof/>
                <w:webHidden/>
              </w:rPr>
              <w:tab/>
            </w:r>
            <w:r>
              <w:rPr>
                <w:noProof/>
                <w:webHidden/>
              </w:rPr>
              <w:fldChar w:fldCharType="begin"/>
            </w:r>
            <w:r>
              <w:rPr>
                <w:noProof/>
                <w:webHidden/>
              </w:rPr>
              <w:instrText xml:space="preserve"> PAGEREF _Toc189544551 \h </w:instrText>
            </w:r>
            <w:r>
              <w:rPr>
                <w:noProof/>
                <w:webHidden/>
              </w:rPr>
            </w:r>
            <w:r>
              <w:rPr>
                <w:noProof/>
                <w:webHidden/>
              </w:rPr>
              <w:fldChar w:fldCharType="separate"/>
            </w:r>
            <w:r>
              <w:rPr>
                <w:noProof/>
                <w:webHidden/>
              </w:rPr>
              <w:t>41</w:t>
            </w:r>
            <w:r>
              <w:rPr>
                <w:noProof/>
                <w:webHidden/>
              </w:rPr>
              <w:fldChar w:fldCharType="end"/>
            </w:r>
          </w:hyperlink>
        </w:p>
        <w:p w14:paraId="3FF9CF16" w14:textId="1A95645B" w:rsidR="000D2EB5" w:rsidRDefault="000D2EB5">
          <w:pPr>
            <w:pStyle w:val="Sumrio1"/>
            <w:rPr>
              <w:rFonts w:cstheme="minorBidi"/>
              <w:noProof/>
              <w:kern w:val="2"/>
              <w:sz w:val="24"/>
              <w:szCs w:val="24"/>
              <w14:ligatures w14:val="standardContextual"/>
            </w:rPr>
          </w:pPr>
          <w:hyperlink w:anchor="_Toc189544552" w:history="1">
            <w:r w:rsidRPr="003F64D8">
              <w:rPr>
                <w:rStyle w:val="Hyperlink"/>
                <w:bCs/>
                <w:noProof/>
              </w:rPr>
              <w:t>4.5.</w:t>
            </w:r>
            <w:r>
              <w:rPr>
                <w:rFonts w:cstheme="minorBidi"/>
                <w:noProof/>
                <w:kern w:val="2"/>
                <w:sz w:val="24"/>
                <w:szCs w:val="24"/>
                <w14:ligatures w14:val="standardContextual"/>
              </w:rPr>
              <w:tab/>
            </w:r>
            <w:r w:rsidRPr="003F64D8">
              <w:rPr>
                <w:rStyle w:val="Hyperlink"/>
                <w:bCs/>
                <w:noProof/>
              </w:rPr>
              <w:t>QUINTA MARCA, SENSAÇÃO DE IMPUNIDADE E VIOLÊNCIAS DO MUNDO VIRTUAL</w:t>
            </w:r>
            <w:r>
              <w:rPr>
                <w:noProof/>
                <w:webHidden/>
              </w:rPr>
              <w:tab/>
            </w:r>
            <w:r>
              <w:rPr>
                <w:noProof/>
                <w:webHidden/>
              </w:rPr>
              <w:fldChar w:fldCharType="begin"/>
            </w:r>
            <w:r>
              <w:rPr>
                <w:noProof/>
                <w:webHidden/>
              </w:rPr>
              <w:instrText xml:space="preserve"> PAGEREF _Toc189544552 \h </w:instrText>
            </w:r>
            <w:r>
              <w:rPr>
                <w:noProof/>
                <w:webHidden/>
              </w:rPr>
            </w:r>
            <w:r>
              <w:rPr>
                <w:noProof/>
                <w:webHidden/>
              </w:rPr>
              <w:fldChar w:fldCharType="separate"/>
            </w:r>
            <w:r>
              <w:rPr>
                <w:noProof/>
                <w:webHidden/>
              </w:rPr>
              <w:t>43</w:t>
            </w:r>
            <w:r>
              <w:rPr>
                <w:noProof/>
                <w:webHidden/>
              </w:rPr>
              <w:fldChar w:fldCharType="end"/>
            </w:r>
          </w:hyperlink>
        </w:p>
        <w:p w14:paraId="6D8A4B31" w14:textId="2ABB3DE9" w:rsidR="000D2EB5" w:rsidRDefault="000D2EB5">
          <w:pPr>
            <w:pStyle w:val="Sumrio1"/>
            <w:rPr>
              <w:rFonts w:cstheme="minorBidi"/>
              <w:noProof/>
              <w:kern w:val="2"/>
              <w:sz w:val="24"/>
              <w:szCs w:val="24"/>
              <w14:ligatures w14:val="standardContextual"/>
            </w:rPr>
          </w:pPr>
          <w:hyperlink w:anchor="_Toc189544553" w:history="1">
            <w:r w:rsidRPr="003F64D8">
              <w:rPr>
                <w:rStyle w:val="Hyperlink"/>
                <w:bCs/>
                <w:noProof/>
              </w:rPr>
              <w:t>4.6.</w:t>
            </w:r>
            <w:r>
              <w:rPr>
                <w:rFonts w:cstheme="minorBidi"/>
                <w:noProof/>
                <w:kern w:val="2"/>
                <w:sz w:val="24"/>
                <w:szCs w:val="24"/>
                <w14:ligatures w14:val="standardContextual"/>
              </w:rPr>
              <w:tab/>
            </w:r>
            <w:r w:rsidRPr="003F64D8">
              <w:rPr>
                <w:rStyle w:val="Hyperlink"/>
                <w:bCs/>
                <w:noProof/>
              </w:rPr>
              <w:t xml:space="preserve">SEXTA MARCA, A ASCENSÃO ESPORTIVA E OS SALÁRIOS DENTRO DOS </w:t>
            </w:r>
            <w:r w:rsidRPr="003F64D8">
              <w:rPr>
                <w:rStyle w:val="Hyperlink"/>
                <w:bCs/>
                <w:i/>
                <w:iCs/>
                <w:noProof/>
              </w:rPr>
              <w:t>E-SPORTS</w:t>
            </w:r>
            <w:r>
              <w:rPr>
                <w:noProof/>
                <w:webHidden/>
              </w:rPr>
              <w:tab/>
            </w:r>
            <w:r>
              <w:rPr>
                <w:noProof/>
                <w:webHidden/>
              </w:rPr>
              <w:fldChar w:fldCharType="begin"/>
            </w:r>
            <w:r>
              <w:rPr>
                <w:noProof/>
                <w:webHidden/>
              </w:rPr>
              <w:instrText xml:space="preserve"> PAGEREF _Toc189544553 \h </w:instrText>
            </w:r>
            <w:r>
              <w:rPr>
                <w:noProof/>
                <w:webHidden/>
              </w:rPr>
            </w:r>
            <w:r>
              <w:rPr>
                <w:noProof/>
                <w:webHidden/>
              </w:rPr>
              <w:fldChar w:fldCharType="separate"/>
            </w:r>
            <w:r>
              <w:rPr>
                <w:noProof/>
                <w:webHidden/>
              </w:rPr>
              <w:t>45</w:t>
            </w:r>
            <w:r>
              <w:rPr>
                <w:noProof/>
                <w:webHidden/>
              </w:rPr>
              <w:fldChar w:fldCharType="end"/>
            </w:r>
          </w:hyperlink>
        </w:p>
        <w:p w14:paraId="6D738C96" w14:textId="2CBA6207" w:rsidR="000D2EB5" w:rsidRDefault="000D2EB5">
          <w:pPr>
            <w:pStyle w:val="Sumrio1"/>
            <w:rPr>
              <w:rFonts w:cstheme="minorBidi"/>
              <w:noProof/>
              <w:kern w:val="2"/>
              <w:sz w:val="24"/>
              <w:szCs w:val="24"/>
              <w14:ligatures w14:val="standardContextual"/>
            </w:rPr>
          </w:pPr>
          <w:hyperlink w:anchor="_Toc189544554" w:history="1">
            <w:r w:rsidRPr="003F64D8">
              <w:rPr>
                <w:rStyle w:val="Hyperlink"/>
                <w:noProof/>
              </w:rPr>
              <w:t>5.</w:t>
            </w:r>
            <w:r>
              <w:rPr>
                <w:rFonts w:cstheme="minorBidi"/>
                <w:noProof/>
                <w:kern w:val="2"/>
                <w:sz w:val="24"/>
                <w:szCs w:val="24"/>
                <w14:ligatures w14:val="standardContextual"/>
              </w:rPr>
              <w:tab/>
            </w:r>
            <w:r w:rsidRPr="003F64D8">
              <w:rPr>
                <w:rStyle w:val="Hyperlink"/>
                <w:noProof/>
              </w:rPr>
              <w:t>CONCLUSÃO</w:t>
            </w:r>
            <w:r>
              <w:rPr>
                <w:noProof/>
                <w:webHidden/>
              </w:rPr>
              <w:tab/>
            </w:r>
            <w:r>
              <w:rPr>
                <w:noProof/>
                <w:webHidden/>
              </w:rPr>
              <w:fldChar w:fldCharType="begin"/>
            </w:r>
            <w:r>
              <w:rPr>
                <w:noProof/>
                <w:webHidden/>
              </w:rPr>
              <w:instrText xml:space="preserve"> PAGEREF _Toc189544554 \h </w:instrText>
            </w:r>
            <w:r>
              <w:rPr>
                <w:noProof/>
                <w:webHidden/>
              </w:rPr>
            </w:r>
            <w:r>
              <w:rPr>
                <w:noProof/>
                <w:webHidden/>
              </w:rPr>
              <w:fldChar w:fldCharType="separate"/>
            </w:r>
            <w:r>
              <w:rPr>
                <w:noProof/>
                <w:webHidden/>
              </w:rPr>
              <w:t>47</w:t>
            </w:r>
            <w:r>
              <w:rPr>
                <w:noProof/>
                <w:webHidden/>
              </w:rPr>
              <w:fldChar w:fldCharType="end"/>
            </w:r>
          </w:hyperlink>
        </w:p>
        <w:p w14:paraId="04E54504" w14:textId="7BEC4C44" w:rsidR="000D2EB5" w:rsidRDefault="000D2EB5">
          <w:pPr>
            <w:pStyle w:val="Sumrio1"/>
            <w:rPr>
              <w:rFonts w:cstheme="minorBidi"/>
              <w:noProof/>
              <w:kern w:val="2"/>
              <w:sz w:val="24"/>
              <w:szCs w:val="24"/>
              <w14:ligatures w14:val="standardContextual"/>
            </w:rPr>
          </w:pPr>
          <w:hyperlink w:anchor="_Toc189544555" w:history="1">
            <w:r w:rsidRPr="003F64D8">
              <w:rPr>
                <w:rStyle w:val="Hyperlink"/>
                <w:noProof/>
              </w:rPr>
              <w:t>REFERÊNCIAS</w:t>
            </w:r>
            <w:r>
              <w:rPr>
                <w:noProof/>
                <w:webHidden/>
              </w:rPr>
              <w:tab/>
            </w:r>
            <w:r>
              <w:rPr>
                <w:noProof/>
                <w:webHidden/>
              </w:rPr>
              <w:fldChar w:fldCharType="begin"/>
            </w:r>
            <w:r>
              <w:rPr>
                <w:noProof/>
                <w:webHidden/>
              </w:rPr>
              <w:instrText xml:space="preserve"> PAGEREF _Toc189544555 \h </w:instrText>
            </w:r>
            <w:r>
              <w:rPr>
                <w:noProof/>
                <w:webHidden/>
              </w:rPr>
            </w:r>
            <w:r>
              <w:rPr>
                <w:noProof/>
                <w:webHidden/>
              </w:rPr>
              <w:fldChar w:fldCharType="separate"/>
            </w:r>
            <w:r>
              <w:rPr>
                <w:noProof/>
                <w:webHidden/>
              </w:rPr>
              <w:t>49</w:t>
            </w:r>
            <w:r>
              <w:rPr>
                <w:noProof/>
                <w:webHidden/>
              </w:rPr>
              <w:fldChar w:fldCharType="end"/>
            </w:r>
          </w:hyperlink>
        </w:p>
        <w:p w14:paraId="6A955AEE" w14:textId="1F4B3C20" w:rsidR="000D2EB5" w:rsidRDefault="000D2EB5">
          <w:pPr>
            <w:pStyle w:val="Sumrio1"/>
            <w:rPr>
              <w:rFonts w:cstheme="minorBidi"/>
              <w:noProof/>
              <w:kern w:val="2"/>
              <w:sz w:val="24"/>
              <w:szCs w:val="24"/>
              <w14:ligatures w14:val="standardContextual"/>
            </w:rPr>
          </w:pPr>
          <w:hyperlink w:anchor="_Toc189544556" w:history="1">
            <w:r w:rsidRPr="003F64D8">
              <w:rPr>
                <w:rStyle w:val="Hyperlink"/>
                <w:noProof/>
              </w:rPr>
              <w:t>6.</w:t>
            </w:r>
            <w:r>
              <w:rPr>
                <w:rFonts w:cstheme="minorBidi"/>
                <w:noProof/>
                <w:kern w:val="2"/>
                <w:sz w:val="24"/>
                <w:szCs w:val="24"/>
                <w14:ligatures w14:val="standardContextual"/>
              </w:rPr>
              <w:tab/>
            </w:r>
            <w:r w:rsidRPr="003F64D8">
              <w:rPr>
                <w:rStyle w:val="Hyperlink"/>
                <w:noProof/>
              </w:rPr>
              <w:t>APÊNDICES</w:t>
            </w:r>
            <w:r>
              <w:rPr>
                <w:noProof/>
                <w:webHidden/>
              </w:rPr>
              <w:tab/>
            </w:r>
            <w:r>
              <w:rPr>
                <w:noProof/>
                <w:webHidden/>
              </w:rPr>
              <w:fldChar w:fldCharType="begin"/>
            </w:r>
            <w:r>
              <w:rPr>
                <w:noProof/>
                <w:webHidden/>
              </w:rPr>
              <w:instrText xml:space="preserve"> PAGEREF _Toc189544556 \h </w:instrText>
            </w:r>
            <w:r>
              <w:rPr>
                <w:noProof/>
                <w:webHidden/>
              </w:rPr>
            </w:r>
            <w:r>
              <w:rPr>
                <w:noProof/>
                <w:webHidden/>
              </w:rPr>
              <w:fldChar w:fldCharType="separate"/>
            </w:r>
            <w:r>
              <w:rPr>
                <w:noProof/>
                <w:webHidden/>
              </w:rPr>
              <w:t>58</w:t>
            </w:r>
            <w:r>
              <w:rPr>
                <w:noProof/>
                <w:webHidden/>
              </w:rPr>
              <w:fldChar w:fldCharType="end"/>
            </w:r>
          </w:hyperlink>
        </w:p>
        <w:p w14:paraId="7ECE4A4D" w14:textId="42A7135B" w:rsidR="000D2EB5" w:rsidRDefault="000D2EB5">
          <w:pPr>
            <w:pStyle w:val="Sumrio1"/>
            <w:rPr>
              <w:rFonts w:cstheme="minorBidi"/>
              <w:noProof/>
              <w:kern w:val="2"/>
              <w:sz w:val="24"/>
              <w:szCs w:val="24"/>
              <w14:ligatures w14:val="standardContextual"/>
            </w:rPr>
          </w:pPr>
          <w:hyperlink w:anchor="_Toc189544557" w:history="1">
            <w:r w:rsidRPr="003F64D8">
              <w:rPr>
                <w:rStyle w:val="Hyperlink"/>
                <w:bCs/>
                <w:noProof/>
              </w:rPr>
              <w:t>6.1.</w:t>
            </w:r>
            <w:r>
              <w:rPr>
                <w:rFonts w:cstheme="minorBidi"/>
                <w:noProof/>
                <w:kern w:val="2"/>
                <w:sz w:val="24"/>
                <w:szCs w:val="24"/>
                <w14:ligatures w14:val="standardContextual"/>
              </w:rPr>
              <w:tab/>
            </w:r>
            <w:r w:rsidRPr="003F64D8">
              <w:rPr>
                <w:rStyle w:val="Hyperlink"/>
                <w:bCs/>
                <w:noProof/>
              </w:rPr>
              <w:t>APÊNDICE A - TERMO DE CONSENTIMENTO LIVRE E ESCLARECIDO</w:t>
            </w:r>
            <w:r>
              <w:rPr>
                <w:noProof/>
                <w:webHidden/>
              </w:rPr>
              <w:tab/>
            </w:r>
            <w:r>
              <w:rPr>
                <w:noProof/>
                <w:webHidden/>
              </w:rPr>
              <w:fldChar w:fldCharType="begin"/>
            </w:r>
            <w:r>
              <w:rPr>
                <w:noProof/>
                <w:webHidden/>
              </w:rPr>
              <w:instrText xml:space="preserve"> PAGEREF _Toc189544557 \h </w:instrText>
            </w:r>
            <w:r>
              <w:rPr>
                <w:noProof/>
                <w:webHidden/>
              </w:rPr>
            </w:r>
            <w:r>
              <w:rPr>
                <w:noProof/>
                <w:webHidden/>
              </w:rPr>
              <w:fldChar w:fldCharType="separate"/>
            </w:r>
            <w:r>
              <w:rPr>
                <w:noProof/>
                <w:webHidden/>
              </w:rPr>
              <w:t>58</w:t>
            </w:r>
            <w:r>
              <w:rPr>
                <w:noProof/>
                <w:webHidden/>
              </w:rPr>
              <w:fldChar w:fldCharType="end"/>
            </w:r>
          </w:hyperlink>
        </w:p>
        <w:p w14:paraId="4B05771D" w14:textId="54E3209C" w:rsidR="000D2EB5" w:rsidRDefault="000D2EB5">
          <w:pPr>
            <w:pStyle w:val="Sumrio1"/>
            <w:rPr>
              <w:rFonts w:cstheme="minorBidi"/>
              <w:noProof/>
              <w:kern w:val="2"/>
              <w:sz w:val="24"/>
              <w:szCs w:val="24"/>
              <w14:ligatures w14:val="standardContextual"/>
            </w:rPr>
          </w:pPr>
          <w:hyperlink w:anchor="_Toc189544558" w:history="1">
            <w:r w:rsidRPr="003F64D8">
              <w:rPr>
                <w:rStyle w:val="Hyperlink"/>
                <w:bCs/>
                <w:noProof/>
              </w:rPr>
              <w:t>6.2.</w:t>
            </w:r>
            <w:r>
              <w:rPr>
                <w:rFonts w:cstheme="minorBidi"/>
                <w:noProof/>
                <w:kern w:val="2"/>
                <w:sz w:val="24"/>
                <w:szCs w:val="24"/>
                <w14:ligatures w14:val="standardContextual"/>
              </w:rPr>
              <w:tab/>
            </w:r>
            <w:r w:rsidRPr="003F64D8">
              <w:rPr>
                <w:rStyle w:val="Hyperlink"/>
                <w:bCs/>
                <w:noProof/>
              </w:rPr>
              <w:t>APÊNDICE B – ROTEIRO DE ENTREVISTA</w:t>
            </w:r>
            <w:r>
              <w:rPr>
                <w:noProof/>
                <w:webHidden/>
              </w:rPr>
              <w:tab/>
            </w:r>
            <w:r>
              <w:rPr>
                <w:noProof/>
                <w:webHidden/>
              </w:rPr>
              <w:fldChar w:fldCharType="begin"/>
            </w:r>
            <w:r>
              <w:rPr>
                <w:noProof/>
                <w:webHidden/>
              </w:rPr>
              <w:instrText xml:space="preserve"> PAGEREF _Toc189544558 \h </w:instrText>
            </w:r>
            <w:r>
              <w:rPr>
                <w:noProof/>
                <w:webHidden/>
              </w:rPr>
            </w:r>
            <w:r>
              <w:rPr>
                <w:noProof/>
                <w:webHidden/>
              </w:rPr>
              <w:fldChar w:fldCharType="separate"/>
            </w:r>
            <w:r>
              <w:rPr>
                <w:noProof/>
                <w:webHidden/>
              </w:rPr>
              <w:t>59</w:t>
            </w:r>
            <w:r>
              <w:rPr>
                <w:noProof/>
                <w:webHidden/>
              </w:rPr>
              <w:fldChar w:fldCharType="end"/>
            </w:r>
          </w:hyperlink>
        </w:p>
        <w:p w14:paraId="2BB77937" w14:textId="615FF677" w:rsidR="000D2EB5" w:rsidRDefault="000D2EB5">
          <w:pPr>
            <w:pStyle w:val="Sumrio1"/>
            <w:rPr>
              <w:rFonts w:cstheme="minorBidi"/>
              <w:noProof/>
              <w:kern w:val="2"/>
              <w:sz w:val="24"/>
              <w:szCs w:val="24"/>
              <w14:ligatures w14:val="standardContextual"/>
            </w:rPr>
          </w:pPr>
          <w:hyperlink w:anchor="_Toc189544559" w:history="1">
            <w:r w:rsidRPr="003F64D8">
              <w:rPr>
                <w:rStyle w:val="Hyperlink"/>
                <w:bCs/>
                <w:noProof/>
              </w:rPr>
              <w:t>6.3.</w:t>
            </w:r>
            <w:r>
              <w:rPr>
                <w:rFonts w:cstheme="minorBidi"/>
                <w:noProof/>
                <w:kern w:val="2"/>
                <w:sz w:val="24"/>
                <w:szCs w:val="24"/>
                <w14:ligatures w14:val="standardContextual"/>
              </w:rPr>
              <w:tab/>
            </w:r>
            <w:r w:rsidRPr="003F64D8">
              <w:rPr>
                <w:rStyle w:val="Hyperlink"/>
                <w:bCs/>
                <w:noProof/>
              </w:rPr>
              <w:t>APÊNDICE C - TERMO DE ASSENTIMENTO LIVRE E ESCLARECIDO (TALE)</w:t>
            </w:r>
            <w:r>
              <w:rPr>
                <w:noProof/>
                <w:webHidden/>
              </w:rPr>
              <w:tab/>
            </w:r>
            <w:r>
              <w:rPr>
                <w:noProof/>
                <w:webHidden/>
              </w:rPr>
              <w:fldChar w:fldCharType="begin"/>
            </w:r>
            <w:r>
              <w:rPr>
                <w:noProof/>
                <w:webHidden/>
              </w:rPr>
              <w:instrText xml:space="preserve"> PAGEREF _Toc189544559 \h </w:instrText>
            </w:r>
            <w:r>
              <w:rPr>
                <w:noProof/>
                <w:webHidden/>
              </w:rPr>
            </w:r>
            <w:r>
              <w:rPr>
                <w:noProof/>
                <w:webHidden/>
              </w:rPr>
              <w:fldChar w:fldCharType="separate"/>
            </w:r>
            <w:r>
              <w:rPr>
                <w:noProof/>
                <w:webHidden/>
              </w:rPr>
              <w:t>61</w:t>
            </w:r>
            <w:r>
              <w:rPr>
                <w:noProof/>
                <w:webHidden/>
              </w:rPr>
              <w:fldChar w:fldCharType="end"/>
            </w:r>
          </w:hyperlink>
        </w:p>
        <w:p w14:paraId="38B1F91D" w14:textId="1CAAA5A3" w:rsidR="000D2EB5" w:rsidRDefault="000D2EB5">
          <w:pPr>
            <w:pStyle w:val="Sumrio1"/>
            <w:rPr>
              <w:rFonts w:cstheme="minorBidi"/>
              <w:noProof/>
              <w:kern w:val="2"/>
              <w:sz w:val="24"/>
              <w:szCs w:val="24"/>
              <w14:ligatures w14:val="standardContextual"/>
            </w:rPr>
          </w:pPr>
          <w:hyperlink w:anchor="_Toc189544560" w:history="1">
            <w:r w:rsidRPr="003F64D8">
              <w:rPr>
                <w:rStyle w:val="Hyperlink"/>
                <w:bCs/>
                <w:noProof/>
              </w:rPr>
              <w:t>6.4.</w:t>
            </w:r>
            <w:r>
              <w:rPr>
                <w:rFonts w:cstheme="minorBidi"/>
                <w:noProof/>
                <w:kern w:val="2"/>
                <w:sz w:val="24"/>
                <w:szCs w:val="24"/>
                <w14:ligatures w14:val="standardContextual"/>
              </w:rPr>
              <w:tab/>
            </w:r>
            <w:r w:rsidRPr="003F64D8">
              <w:rPr>
                <w:rStyle w:val="Hyperlink"/>
                <w:bCs/>
                <w:noProof/>
              </w:rPr>
              <w:t>APÊNDICE D – ARTIGO PUBLICADO</w:t>
            </w:r>
            <w:r>
              <w:rPr>
                <w:noProof/>
                <w:webHidden/>
              </w:rPr>
              <w:tab/>
            </w:r>
            <w:r>
              <w:rPr>
                <w:noProof/>
                <w:webHidden/>
              </w:rPr>
              <w:fldChar w:fldCharType="begin"/>
            </w:r>
            <w:r>
              <w:rPr>
                <w:noProof/>
                <w:webHidden/>
              </w:rPr>
              <w:instrText xml:space="preserve"> PAGEREF _Toc189544560 \h </w:instrText>
            </w:r>
            <w:r>
              <w:rPr>
                <w:noProof/>
                <w:webHidden/>
              </w:rPr>
            </w:r>
            <w:r>
              <w:rPr>
                <w:noProof/>
                <w:webHidden/>
              </w:rPr>
              <w:fldChar w:fldCharType="separate"/>
            </w:r>
            <w:r>
              <w:rPr>
                <w:noProof/>
                <w:webHidden/>
              </w:rPr>
              <w:t>63</w:t>
            </w:r>
            <w:r>
              <w:rPr>
                <w:noProof/>
                <w:webHidden/>
              </w:rPr>
              <w:fldChar w:fldCharType="end"/>
            </w:r>
          </w:hyperlink>
        </w:p>
        <w:p w14:paraId="1EAEA7FA" w14:textId="29CABAEE" w:rsidR="000D2EB5" w:rsidRDefault="000D2EB5">
          <w:pPr>
            <w:pStyle w:val="Sumrio1"/>
            <w:rPr>
              <w:rFonts w:cstheme="minorBidi"/>
              <w:noProof/>
              <w:kern w:val="2"/>
              <w:sz w:val="24"/>
              <w:szCs w:val="24"/>
              <w14:ligatures w14:val="standardContextual"/>
            </w:rPr>
          </w:pPr>
          <w:hyperlink w:anchor="_Toc189544561" w:history="1">
            <w:r w:rsidRPr="003F64D8">
              <w:rPr>
                <w:rStyle w:val="Hyperlink"/>
                <w:noProof/>
              </w:rPr>
              <w:t>ANEXOS</w:t>
            </w:r>
            <w:r>
              <w:rPr>
                <w:noProof/>
                <w:webHidden/>
              </w:rPr>
              <w:tab/>
            </w:r>
            <w:r>
              <w:rPr>
                <w:noProof/>
                <w:webHidden/>
              </w:rPr>
              <w:fldChar w:fldCharType="begin"/>
            </w:r>
            <w:r>
              <w:rPr>
                <w:noProof/>
                <w:webHidden/>
              </w:rPr>
              <w:instrText xml:space="preserve"> PAGEREF _Toc189544561 \h </w:instrText>
            </w:r>
            <w:r>
              <w:rPr>
                <w:noProof/>
                <w:webHidden/>
              </w:rPr>
            </w:r>
            <w:r>
              <w:rPr>
                <w:noProof/>
                <w:webHidden/>
              </w:rPr>
              <w:fldChar w:fldCharType="separate"/>
            </w:r>
            <w:r>
              <w:rPr>
                <w:noProof/>
                <w:webHidden/>
              </w:rPr>
              <w:t>71</w:t>
            </w:r>
            <w:r>
              <w:rPr>
                <w:noProof/>
                <w:webHidden/>
              </w:rPr>
              <w:fldChar w:fldCharType="end"/>
            </w:r>
          </w:hyperlink>
        </w:p>
        <w:p w14:paraId="2D6EDE84" w14:textId="51BF14A8" w:rsidR="000D2EB5" w:rsidRDefault="000D2EB5">
          <w:pPr>
            <w:pStyle w:val="Sumrio1"/>
            <w:rPr>
              <w:rFonts w:cstheme="minorBidi"/>
              <w:noProof/>
              <w:kern w:val="2"/>
              <w:sz w:val="24"/>
              <w:szCs w:val="24"/>
              <w14:ligatures w14:val="standardContextual"/>
            </w:rPr>
          </w:pPr>
          <w:hyperlink w:anchor="_Toc189544562" w:history="1">
            <w:r w:rsidRPr="003F64D8">
              <w:rPr>
                <w:rStyle w:val="Hyperlink"/>
                <w:bCs/>
                <w:noProof/>
              </w:rPr>
              <w:t>ANEXO 1 – CARTA DE APRESENTAÇÃO</w:t>
            </w:r>
            <w:r>
              <w:rPr>
                <w:noProof/>
                <w:webHidden/>
              </w:rPr>
              <w:tab/>
            </w:r>
            <w:r>
              <w:rPr>
                <w:noProof/>
                <w:webHidden/>
              </w:rPr>
              <w:fldChar w:fldCharType="begin"/>
            </w:r>
            <w:r>
              <w:rPr>
                <w:noProof/>
                <w:webHidden/>
              </w:rPr>
              <w:instrText xml:space="preserve"> PAGEREF _Toc189544562 \h </w:instrText>
            </w:r>
            <w:r>
              <w:rPr>
                <w:noProof/>
                <w:webHidden/>
              </w:rPr>
            </w:r>
            <w:r>
              <w:rPr>
                <w:noProof/>
                <w:webHidden/>
              </w:rPr>
              <w:fldChar w:fldCharType="separate"/>
            </w:r>
            <w:r>
              <w:rPr>
                <w:noProof/>
                <w:webHidden/>
              </w:rPr>
              <w:t>71</w:t>
            </w:r>
            <w:r>
              <w:rPr>
                <w:noProof/>
                <w:webHidden/>
              </w:rPr>
              <w:fldChar w:fldCharType="end"/>
            </w:r>
          </w:hyperlink>
        </w:p>
        <w:p w14:paraId="115B2661" w14:textId="7F680B88" w:rsidR="000D2EB5" w:rsidRDefault="000D2EB5">
          <w:pPr>
            <w:pStyle w:val="Sumrio1"/>
            <w:rPr>
              <w:rFonts w:cstheme="minorBidi"/>
              <w:noProof/>
              <w:kern w:val="2"/>
              <w:sz w:val="24"/>
              <w:szCs w:val="24"/>
              <w14:ligatures w14:val="standardContextual"/>
            </w:rPr>
          </w:pPr>
          <w:hyperlink w:anchor="_Toc189544563" w:history="1">
            <w:r w:rsidRPr="003F64D8">
              <w:rPr>
                <w:rStyle w:val="Hyperlink"/>
                <w:bCs/>
                <w:noProof/>
              </w:rPr>
              <w:t>ANEXO 2 – CARTA DE AUTORIZAÇÃO</w:t>
            </w:r>
            <w:r>
              <w:rPr>
                <w:noProof/>
                <w:webHidden/>
              </w:rPr>
              <w:tab/>
            </w:r>
            <w:r>
              <w:rPr>
                <w:noProof/>
                <w:webHidden/>
              </w:rPr>
              <w:fldChar w:fldCharType="begin"/>
            </w:r>
            <w:r>
              <w:rPr>
                <w:noProof/>
                <w:webHidden/>
              </w:rPr>
              <w:instrText xml:space="preserve"> PAGEREF _Toc189544563 \h </w:instrText>
            </w:r>
            <w:r>
              <w:rPr>
                <w:noProof/>
                <w:webHidden/>
              </w:rPr>
            </w:r>
            <w:r>
              <w:rPr>
                <w:noProof/>
                <w:webHidden/>
              </w:rPr>
              <w:fldChar w:fldCharType="separate"/>
            </w:r>
            <w:r>
              <w:rPr>
                <w:noProof/>
                <w:webHidden/>
              </w:rPr>
              <w:t>72</w:t>
            </w:r>
            <w:r>
              <w:rPr>
                <w:noProof/>
                <w:webHidden/>
              </w:rPr>
              <w:fldChar w:fldCharType="end"/>
            </w:r>
          </w:hyperlink>
        </w:p>
        <w:p w14:paraId="70DC0218" w14:textId="4562431E" w:rsidR="000D2EB5" w:rsidRDefault="000D2EB5">
          <w:pPr>
            <w:pStyle w:val="Sumrio1"/>
            <w:rPr>
              <w:rFonts w:cstheme="minorBidi"/>
              <w:noProof/>
              <w:kern w:val="2"/>
              <w:sz w:val="24"/>
              <w:szCs w:val="24"/>
              <w14:ligatures w14:val="standardContextual"/>
            </w:rPr>
          </w:pPr>
          <w:hyperlink w:anchor="_Toc189544564" w:history="1">
            <w:r w:rsidRPr="003F64D8">
              <w:rPr>
                <w:rStyle w:val="Hyperlink"/>
                <w:bCs/>
                <w:noProof/>
              </w:rPr>
              <w:t>ANEXO 3 – PARECER DO COMITÊ DE ÉTICA</w:t>
            </w:r>
            <w:r>
              <w:rPr>
                <w:noProof/>
                <w:webHidden/>
              </w:rPr>
              <w:tab/>
            </w:r>
            <w:r>
              <w:rPr>
                <w:noProof/>
                <w:webHidden/>
              </w:rPr>
              <w:fldChar w:fldCharType="begin"/>
            </w:r>
            <w:r>
              <w:rPr>
                <w:noProof/>
                <w:webHidden/>
              </w:rPr>
              <w:instrText xml:space="preserve"> PAGEREF _Toc189544564 \h </w:instrText>
            </w:r>
            <w:r>
              <w:rPr>
                <w:noProof/>
                <w:webHidden/>
              </w:rPr>
            </w:r>
            <w:r>
              <w:rPr>
                <w:noProof/>
                <w:webHidden/>
              </w:rPr>
              <w:fldChar w:fldCharType="separate"/>
            </w:r>
            <w:r>
              <w:rPr>
                <w:noProof/>
                <w:webHidden/>
              </w:rPr>
              <w:t>73</w:t>
            </w:r>
            <w:r>
              <w:rPr>
                <w:noProof/>
                <w:webHidden/>
              </w:rPr>
              <w:fldChar w:fldCharType="end"/>
            </w:r>
          </w:hyperlink>
        </w:p>
        <w:p w14:paraId="43494F06" w14:textId="3921C6D4" w:rsidR="000D2EB5" w:rsidRDefault="000D2EB5">
          <w:pPr>
            <w:pStyle w:val="Sumrio1"/>
            <w:rPr>
              <w:rFonts w:cstheme="minorBidi"/>
              <w:noProof/>
              <w:kern w:val="2"/>
              <w:sz w:val="24"/>
              <w:szCs w:val="24"/>
              <w14:ligatures w14:val="standardContextual"/>
            </w:rPr>
          </w:pPr>
          <w:hyperlink w:anchor="_Toc189544565" w:history="1">
            <w:r w:rsidRPr="003F64D8">
              <w:rPr>
                <w:rStyle w:val="Hyperlink"/>
                <w:bCs/>
                <w:noProof/>
              </w:rPr>
              <w:t>ANEXO 4  – RELATÓRIO DE AUTENTICIDADE DA DISSERTAÇÃO - COPYSPIDER</w:t>
            </w:r>
            <w:r>
              <w:rPr>
                <w:noProof/>
                <w:webHidden/>
              </w:rPr>
              <w:tab/>
            </w:r>
            <w:r>
              <w:rPr>
                <w:noProof/>
                <w:webHidden/>
              </w:rPr>
              <w:fldChar w:fldCharType="begin"/>
            </w:r>
            <w:r>
              <w:rPr>
                <w:noProof/>
                <w:webHidden/>
              </w:rPr>
              <w:instrText xml:space="preserve"> PAGEREF _Toc189544565 \h </w:instrText>
            </w:r>
            <w:r>
              <w:rPr>
                <w:noProof/>
                <w:webHidden/>
              </w:rPr>
            </w:r>
            <w:r>
              <w:rPr>
                <w:noProof/>
                <w:webHidden/>
              </w:rPr>
              <w:fldChar w:fldCharType="separate"/>
            </w:r>
            <w:r>
              <w:rPr>
                <w:noProof/>
                <w:webHidden/>
              </w:rPr>
              <w:t>74</w:t>
            </w:r>
            <w:r>
              <w:rPr>
                <w:noProof/>
                <w:webHidden/>
              </w:rPr>
              <w:fldChar w:fldCharType="end"/>
            </w:r>
          </w:hyperlink>
        </w:p>
        <w:p w14:paraId="6E698034" w14:textId="518C0A94" w:rsidR="000D2EB5" w:rsidRDefault="000D2EB5">
          <w:pPr>
            <w:pStyle w:val="Sumrio1"/>
            <w:rPr>
              <w:rFonts w:cstheme="minorBidi"/>
              <w:noProof/>
              <w:kern w:val="2"/>
              <w:sz w:val="24"/>
              <w:szCs w:val="24"/>
              <w14:ligatures w14:val="standardContextual"/>
            </w:rPr>
          </w:pPr>
          <w:hyperlink w:anchor="_Toc189544566" w:history="1">
            <w:r w:rsidRPr="003F64D8">
              <w:rPr>
                <w:rStyle w:val="Hyperlink"/>
                <w:bCs/>
                <w:noProof/>
              </w:rPr>
              <w:t>ANEXO 5 – TERMO DE AUTORIZAÇÃO PARA DISPONIBILIZAÇÃO DE TRABALHOS CIENTÍFICOS</w:t>
            </w:r>
            <w:r>
              <w:rPr>
                <w:noProof/>
                <w:webHidden/>
              </w:rPr>
              <w:tab/>
            </w:r>
            <w:r>
              <w:rPr>
                <w:noProof/>
                <w:webHidden/>
              </w:rPr>
              <w:fldChar w:fldCharType="begin"/>
            </w:r>
            <w:r>
              <w:rPr>
                <w:noProof/>
                <w:webHidden/>
              </w:rPr>
              <w:instrText xml:space="preserve"> PAGEREF _Toc189544566 \h </w:instrText>
            </w:r>
            <w:r>
              <w:rPr>
                <w:noProof/>
                <w:webHidden/>
              </w:rPr>
            </w:r>
            <w:r>
              <w:rPr>
                <w:noProof/>
                <w:webHidden/>
              </w:rPr>
              <w:fldChar w:fldCharType="separate"/>
            </w:r>
            <w:r>
              <w:rPr>
                <w:noProof/>
                <w:webHidden/>
              </w:rPr>
              <w:t>75</w:t>
            </w:r>
            <w:r>
              <w:rPr>
                <w:noProof/>
                <w:webHidden/>
              </w:rPr>
              <w:fldChar w:fldCharType="end"/>
            </w:r>
          </w:hyperlink>
        </w:p>
        <w:p w14:paraId="008A6A1A" w14:textId="606841BA" w:rsidR="004A4F35" w:rsidRDefault="004A4F35" w:rsidP="000F2736">
          <w:pPr>
            <w:tabs>
              <w:tab w:val="left" w:pos="829"/>
            </w:tabs>
            <w:jc w:val="both"/>
            <w:rPr>
              <w:b/>
              <w:bCs/>
              <w:noProof/>
              <w:szCs w:val="24"/>
            </w:rPr>
          </w:pPr>
          <w:r w:rsidRPr="000F2736">
            <w:rPr>
              <w:b/>
              <w:bCs/>
              <w:noProof/>
              <w:sz w:val="24"/>
              <w:szCs w:val="24"/>
            </w:rPr>
            <w:fldChar w:fldCharType="end"/>
          </w:r>
        </w:p>
      </w:sdtContent>
    </w:sdt>
    <w:p w14:paraId="6A470520" w14:textId="77777777" w:rsidR="000D2EB5" w:rsidRPr="00516FB6" w:rsidRDefault="000D2EB5" w:rsidP="000F2736">
      <w:pPr>
        <w:tabs>
          <w:tab w:val="left" w:pos="829"/>
        </w:tabs>
        <w:jc w:val="both"/>
        <w:rPr>
          <w:b/>
          <w:bCs/>
          <w:noProof/>
          <w:sz w:val="24"/>
          <w:szCs w:val="24"/>
        </w:rPr>
      </w:pPr>
    </w:p>
    <w:p w14:paraId="7E482B1D" w14:textId="00FDC771" w:rsidR="00DD336A" w:rsidRPr="004A4F35" w:rsidRDefault="00684C34" w:rsidP="004C76A7">
      <w:pPr>
        <w:pStyle w:val="Ttulo1"/>
        <w:numPr>
          <w:ilvl w:val="0"/>
          <w:numId w:val="25"/>
        </w:numPr>
        <w:rPr>
          <w:rFonts w:cs="Times New Roman"/>
          <w:szCs w:val="24"/>
        </w:rPr>
      </w:pPr>
      <w:bookmarkStart w:id="2" w:name="_Toc189544537"/>
      <w:r w:rsidRPr="004A4F35">
        <w:rPr>
          <w:rFonts w:cs="Times New Roman"/>
          <w:szCs w:val="24"/>
        </w:rPr>
        <w:lastRenderedPageBreak/>
        <w:t>INTRODUÇÃO</w:t>
      </w:r>
      <w:bookmarkEnd w:id="2"/>
    </w:p>
    <w:p w14:paraId="21D918C4" w14:textId="77777777" w:rsidR="00DD336A" w:rsidRDefault="00DD336A" w:rsidP="00DD336A"/>
    <w:p w14:paraId="432A9836" w14:textId="541E1F91" w:rsidR="00213297" w:rsidRDefault="00213297" w:rsidP="00213297">
      <w:pPr>
        <w:tabs>
          <w:tab w:val="left" w:pos="1178"/>
        </w:tabs>
        <w:spacing w:line="360" w:lineRule="auto"/>
        <w:ind w:firstLine="720"/>
        <w:jc w:val="both"/>
        <w:rPr>
          <w:sz w:val="24"/>
          <w:szCs w:val="24"/>
        </w:rPr>
      </w:pPr>
      <w:r>
        <w:rPr>
          <w:sz w:val="24"/>
          <w:szCs w:val="24"/>
        </w:rPr>
        <w:tab/>
      </w:r>
    </w:p>
    <w:p w14:paraId="05E794A6" w14:textId="07898E73" w:rsidR="00041482" w:rsidRPr="00F10C51" w:rsidRDefault="00041482" w:rsidP="00073741">
      <w:pPr>
        <w:spacing w:line="360" w:lineRule="auto"/>
        <w:ind w:firstLine="720"/>
        <w:jc w:val="both"/>
        <w:rPr>
          <w:sz w:val="24"/>
          <w:szCs w:val="24"/>
        </w:rPr>
      </w:pPr>
      <w:r w:rsidRPr="00F10C51">
        <w:rPr>
          <w:sz w:val="24"/>
          <w:szCs w:val="24"/>
        </w:rPr>
        <w:t>Desde a revolução da internet no final do século XX</w:t>
      </w:r>
      <w:r w:rsidR="00B66429">
        <w:rPr>
          <w:sz w:val="24"/>
          <w:szCs w:val="24"/>
        </w:rPr>
        <w:t>,</w:t>
      </w:r>
      <w:r w:rsidRPr="00F10C51">
        <w:rPr>
          <w:sz w:val="24"/>
          <w:szCs w:val="24"/>
        </w:rPr>
        <w:t xml:space="preserve"> os jogos online se popularizaram entre seus usuários (</w:t>
      </w:r>
      <w:r w:rsidRPr="00F10C51">
        <w:rPr>
          <w:sz w:val="24"/>
          <w:szCs w:val="24"/>
          <w:highlight w:val="white"/>
        </w:rPr>
        <w:t>L</w:t>
      </w:r>
      <w:r w:rsidR="0055287D" w:rsidRPr="00F10C51">
        <w:rPr>
          <w:sz w:val="24"/>
          <w:szCs w:val="24"/>
          <w:highlight w:val="white"/>
        </w:rPr>
        <w:t>esniesk</w:t>
      </w:r>
      <w:r w:rsidRPr="00F10C51">
        <w:rPr>
          <w:sz w:val="24"/>
          <w:szCs w:val="24"/>
        </w:rPr>
        <w:t>, 2008</w:t>
      </w:r>
      <w:r w:rsidRPr="00F10C51">
        <w:rPr>
          <w:rFonts w:eastAsia="Arial"/>
          <w:sz w:val="24"/>
          <w:szCs w:val="24"/>
        </w:rPr>
        <w:t>; V</w:t>
      </w:r>
      <w:r w:rsidR="0055287D" w:rsidRPr="00F10C51">
        <w:rPr>
          <w:rFonts w:eastAsia="Arial"/>
          <w:sz w:val="24"/>
          <w:szCs w:val="24"/>
        </w:rPr>
        <w:t>annucchi</w:t>
      </w:r>
      <w:r w:rsidR="000C1214" w:rsidRPr="00F10C51">
        <w:rPr>
          <w:rFonts w:eastAsia="Arial"/>
          <w:sz w:val="24"/>
          <w:szCs w:val="24"/>
        </w:rPr>
        <w:t xml:space="preserve">; </w:t>
      </w:r>
      <w:r w:rsidRPr="00F10C51">
        <w:rPr>
          <w:rFonts w:eastAsia="Arial"/>
          <w:sz w:val="24"/>
          <w:szCs w:val="24"/>
        </w:rPr>
        <w:t>P</w:t>
      </w:r>
      <w:r w:rsidR="0055287D" w:rsidRPr="00F10C51">
        <w:rPr>
          <w:rFonts w:eastAsia="Arial"/>
          <w:sz w:val="24"/>
          <w:szCs w:val="24"/>
        </w:rPr>
        <w:t>rado</w:t>
      </w:r>
      <w:r w:rsidRPr="00F10C51">
        <w:rPr>
          <w:rFonts w:eastAsia="Arial"/>
          <w:sz w:val="24"/>
          <w:szCs w:val="24"/>
        </w:rPr>
        <w:t>, 2009</w:t>
      </w:r>
      <w:r w:rsidRPr="00F10C51">
        <w:rPr>
          <w:sz w:val="24"/>
          <w:szCs w:val="24"/>
        </w:rPr>
        <w:t xml:space="preserve">). De todos os tipos, com objetivos completamente diferentes, os criadores buscam uma jogabilidade cada vez melhor para atrair praticantes para esse universo. A tecnologia deste mundo potencializou-se ao longo dos anos e progrediu de diferentes formas tornando-os cada vez melhores, seja na questão da aproximação com a realidade, melhoria de gráficos ou até uma completa imersão como </w:t>
      </w:r>
      <w:r w:rsidR="00005125" w:rsidRPr="00F10C51">
        <w:rPr>
          <w:sz w:val="24"/>
          <w:szCs w:val="24"/>
        </w:rPr>
        <w:t xml:space="preserve">é </w:t>
      </w:r>
      <w:r w:rsidRPr="00F10C51">
        <w:rPr>
          <w:sz w:val="24"/>
          <w:szCs w:val="24"/>
        </w:rPr>
        <w:t>o caso dos óculos</w:t>
      </w:r>
      <w:r w:rsidR="00E20FF3" w:rsidRPr="00F10C51">
        <w:rPr>
          <w:sz w:val="24"/>
          <w:szCs w:val="24"/>
        </w:rPr>
        <w:t xml:space="preserve"> e aplicativos</w:t>
      </w:r>
      <w:r w:rsidRPr="00F10C51">
        <w:rPr>
          <w:sz w:val="24"/>
          <w:szCs w:val="24"/>
        </w:rPr>
        <w:t xml:space="preserve"> de realidade virtual. A qualidade vem melhorando, trazendo cada vez mais gente, ganhando holofotes da mídia e unindo milhões de pessoas para um único fim (C</w:t>
      </w:r>
      <w:r w:rsidR="0055287D" w:rsidRPr="00F10C51">
        <w:rPr>
          <w:sz w:val="24"/>
          <w:szCs w:val="24"/>
        </w:rPr>
        <w:t>upershmi</w:t>
      </w:r>
      <w:r w:rsidR="000C1214" w:rsidRPr="00F10C51">
        <w:rPr>
          <w:sz w:val="24"/>
          <w:szCs w:val="24"/>
        </w:rPr>
        <w:t>d</w:t>
      </w:r>
      <w:r w:rsidR="0022374A">
        <w:rPr>
          <w:sz w:val="24"/>
          <w:szCs w:val="24"/>
        </w:rPr>
        <w:t>;</w:t>
      </w:r>
      <w:r w:rsidR="00C23F9F">
        <w:rPr>
          <w:sz w:val="24"/>
          <w:szCs w:val="24"/>
        </w:rPr>
        <w:t xml:space="preserve"> </w:t>
      </w:r>
      <w:r w:rsidR="0055287D" w:rsidRPr="00F10C51">
        <w:rPr>
          <w:sz w:val="24"/>
          <w:szCs w:val="24"/>
        </w:rPr>
        <w:t>Hildebrand, 2013</w:t>
      </w:r>
      <w:r w:rsidRPr="00F10C51">
        <w:rPr>
          <w:sz w:val="24"/>
          <w:szCs w:val="24"/>
        </w:rPr>
        <w:t>).</w:t>
      </w:r>
    </w:p>
    <w:p w14:paraId="3AAECBC4" w14:textId="77777777" w:rsidR="00C54B4B" w:rsidRPr="00F10C51" w:rsidRDefault="00C54B4B" w:rsidP="00073741">
      <w:pPr>
        <w:spacing w:line="360" w:lineRule="auto"/>
        <w:ind w:firstLine="720"/>
        <w:jc w:val="both"/>
        <w:rPr>
          <w:rFonts w:eastAsia="Arial"/>
          <w:sz w:val="24"/>
          <w:szCs w:val="24"/>
        </w:rPr>
      </w:pPr>
    </w:p>
    <w:p w14:paraId="203E5011" w14:textId="0BC4E422" w:rsidR="00041482" w:rsidRPr="00F10C51" w:rsidRDefault="00041482" w:rsidP="00073741">
      <w:pPr>
        <w:autoSpaceDE w:val="0"/>
        <w:autoSpaceDN w:val="0"/>
        <w:adjustRightInd w:val="0"/>
        <w:spacing w:line="360" w:lineRule="auto"/>
        <w:ind w:firstLine="720"/>
        <w:jc w:val="both"/>
        <w:rPr>
          <w:color w:val="000000"/>
          <w:sz w:val="24"/>
          <w:szCs w:val="24"/>
        </w:rPr>
      </w:pPr>
      <w:r w:rsidRPr="00F10C51">
        <w:rPr>
          <w:sz w:val="24"/>
          <w:szCs w:val="24"/>
        </w:rPr>
        <w:t>N</w:t>
      </w:r>
      <w:r w:rsidRPr="00F10C51">
        <w:rPr>
          <w:color w:val="000000"/>
          <w:sz w:val="24"/>
          <w:szCs w:val="24"/>
        </w:rPr>
        <w:t>ovas formas de comunicação refletem em novas formas de consumo e produtos, sendo que a indústria do</w:t>
      </w:r>
      <w:r w:rsidR="0055287D" w:rsidRPr="00F10C51">
        <w:rPr>
          <w:color w:val="000000"/>
          <w:sz w:val="24"/>
          <w:szCs w:val="24"/>
        </w:rPr>
        <w:t>s</w:t>
      </w:r>
      <w:r w:rsidRPr="00F10C51">
        <w:rPr>
          <w:color w:val="000000"/>
          <w:sz w:val="24"/>
          <w:szCs w:val="24"/>
        </w:rPr>
        <w:t xml:space="preserve"> </w:t>
      </w:r>
      <w:r w:rsidRPr="00F10C51">
        <w:rPr>
          <w:i/>
          <w:iCs/>
          <w:color w:val="000000"/>
          <w:sz w:val="24"/>
          <w:szCs w:val="24"/>
        </w:rPr>
        <w:t>e-Sports</w:t>
      </w:r>
      <w:r w:rsidRPr="00F10C51">
        <w:rPr>
          <w:color w:val="000000"/>
          <w:sz w:val="24"/>
          <w:szCs w:val="24"/>
        </w:rPr>
        <w:t xml:space="preserve"> vende es</w:t>
      </w:r>
      <w:r w:rsidR="0055287D" w:rsidRPr="00F10C51">
        <w:rPr>
          <w:color w:val="000000"/>
          <w:sz w:val="24"/>
          <w:szCs w:val="24"/>
        </w:rPr>
        <w:t>s</w:t>
      </w:r>
      <w:r w:rsidRPr="00F10C51">
        <w:rPr>
          <w:color w:val="000000"/>
          <w:sz w:val="24"/>
          <w:szCs w:val="24"/>
        </w:rPr>
        <w:t>e conteúdo através da transmissão de partidas profissionais, disponibilizadas em milhare</w:t>
      </w:r>
      <w:r w:rsidR="00CB3D68">
        <w:rPr>
          <w:color w:val="000000"/>
          <w:sz w:val="24"/>
          <w:szCs w:val="24"/>
        </w:rPr>
        <w:t xml:space="preserve">s </w:t>
      </w:r>
      <w:r w:rsidRPr="00F10C51">
        <w:rPr>
          <w:color w:val="000000"/>
          <w:sz w:val="24"/>
          <w:szCs w:val="24"/>
        </w:rPr>
        <w:t xml:space="preserve">de canais e plataformas de </w:t>
      </w:r>
      <w:r w:rsidRPr="00F10C51">
        <w:rPr>
          <w:i/>
          <w:iCs/>
          <w:color w:val="000000"/>
          <w:sz w:val="24"/>
          <w:szCs w:val="24"/>
        </w:rPr>
        <w:t>streaming</w:t>
      </w:r>
      <w:r w:rsidRPr="00F10C51">
        <w:rPr>
          <w:color w:val="000000"/>
          <w:sz w:val="24"/>
          <w:szCs w:val="24"/>
        </w:rPr>
        <w:t xml:space="preserve">, canais como SporTV ou ESPN, buscando produzir um jornalismo específico nos moldes que observamos em esportes, com profissionais explicando e comentando de forma técnica o jogo </w:t>
      </w:r>
      <w:r w:rsidRPr="00F10C51">
        <w:rPr>
          <w:sz w:val="24"/>
          <w:szCs w:val="24"/>
        </w:rPr>
        <w:t>(A</w:t>
      </w:r>
      <w:r w:rsidR="0055287D" w:rsidRPr="00F10C51">
        <w:rPr>
          <w:sz w:val="24"/>
          <w:szCs w:val="24"/>
        </w:rPr>
        <w:t>mérico, 2014</w:t>
      </w:r>
      <w:r w:rsidRPr="00F10C51">
        <w:rPr>
          <w:sz w:val="24"/>
          <w:szCs w:val="24"/>
        </w:rPr>
        <w:t>; M</w:t>
      </w:r>
      <w:r w:rsidR="00E418AD" w:rsidRPr="00F10C51">
        <w:rPr>
          <w:sz w:val="24"/>
          <w:szCs w:val="24"/>
        </w:rPr>
        <w:t>acedo</w:t>
      </w:r>
      <w:r w:rsidRPr="00F10C51">
        <w:rPr>
          <w:sz w:val="24"/>
          <w:szCs w:val="24"/>
        </w:rPr>
        <w:t>, 2018).</w:t>
      </w:r>
      <w:r w:rsidRPr="00F10C51">
        <w:rPr>
          <w:color w:val="000000"/>
          <w:sz w:val="24"/>
          <w:szCs w:val="24"/>
        </w:rPr>
        <w:t xml:space="preserve"> </w:t>
      </w:r>
    </w:p>
    <w:p w14:paraId="4F3D0F18" w14:textId="77777777" w:rsidR="00C54B4B" w:rsidRPr="00F10C51" w:rsidRDefault="00C54B4B" w:rsidP="00073741">
      <w:pPr>
        <w:autoSpaceDE w:val="0"/>
        <w:autoSpaceDN w:val="0"/>
        <w:adjustRightInd w:val="0"/>
        <w:spacing w:line="360" w:lineRule="auto"/>
        <w:ind w:firstLine="720"/>
        <w:jc w:val="both"/>
        <w:rPr>
          <w:color w:val="000000"/>
          <w:sz w:val="24"/>
          <w:szCs w:val="24"/>
        </w:rPr>
      </w:pPr>
    </w:p>
    <w:p w14:paraId="61708550" w14:textId="75BFC0F5" w:rsidR="00E677FC" w:rsidRPr="00F10C51" w:rsidRDefault="00041482" w:rsidP="00073741">
      <w:pPr>
        <w:autoSpaceDE w:val="0"/>
        <w:autoSpaceDN w:val="0"/>
        <w:adjustRightInd w:val="0"/>
        <w:spacing w:line="360" w:lineRule="auto"/>
        <w:ind w:firstLine="720"/>
        <w:jc w:val="both"/>
        <w:rPr>
          <w:sz w:val="24"/>
          <w:szCs w:val="24"/>
        </w:rPr>
      </w:pPr>
      <w:bookmarkStart w:id="3" w:name="_Hlk140257820"/>
      <w:r w:rsidRPr="00F10C51">
        <w:rPr>
          <w:color w:val="000000"/>
          <w:sz w:val="24"/>
          <w:szCs w:val="24"/>
        </w:rPr>
        <w:t xml:space="preserve">Segundo Macedo e Falcão (2019), </w:t>
      </w:r>
      <w:bookmarkStart w:id="4" w:name="_Hlk140257809"/>
      <w:r w:rsidR="0055287D" w:rsidRPr="00F10C51">
        <w:rPr>
          <w:color w:val="000000"/>
          <w:sz w:val="24"/>
          <w:szCs w:val="24"/>
        </w:rPr>
        <w:t>o</w:t>
      </w:r>
      <w:r w:rsidRPr="00F10C51">
        <w:rPr>
          <w:color w:val="000000"/>
          <w:sz w:val="24"/>
          <w:szCs w:val="24"/>
        </w:rPr>
        <w:t xml:space="preserve"> termo </w:t>
      </w:r>
      <w:r w:rsidRPr="00F10C51">
        <w:rPr>
          <w:i/>
          <w:iCs/>
          <w:color w:val="000000"/>
          <w:sz w:val="24"/>
          <w:szCs w:val="24"/>
        </w:rPr>
        <w:t>e-Sports</w:t>
      </w:r>
      <w:r w:rsidRPr="00F10C51">
        <w:rPr>
          <w:color w:val="000000"/>
          <w:sz w:val="24"/>
          <w:szCs w:val="24"/>
        </w:rPr>
        <w:t xml:space="preserve"> é utilizado como abreviação de esportes eletrônicos, de um</w:t>
      </w:r>
      <w:r w:rsidR="00BC3977" w:rsidRPr="00F10C51">
        <w:rPr>
          <w:color w:val="000000"/>
          <w:sz w:val="24"/>
          <w:szCs w:val="24"/>
        </w:rPr>
        <w:t>a</w:t>
      </w:r>
      <w:r w:rsidRPr="00F10C51">
        <w:rPr>
          <w:color w:val="000000"/>
          <w:sz w:val="24"/>
          <w:szCs w:val="24"/>
        </w:rPr>
        <w:t xml:space="preserve"> abrangência maior, utilizado para falar sobre a criação dos times, ligas e associações dedicadas a essa prática além de toda questão midiática e espetacular gerada por essa indústria.</w:t>
      </w:r>
      <w:r w:rsidRPr="00F10C51">
        <w:rPr>
          <w:sz w:val="24"/>
          <w:szCs w:val="24"/>
        </w:rPr>
        <w:t xml:space="preserve"> </w:t>
      </w:r>
      <w:bookmarkEnd w:id="4"/>
    </w:p>
    <w:p w14:paraId="5D928A8B" w14:textId="77777777" w:rsidR="00C54B4B" w:rsidRPr="00F10C51" w:rsidRDefault="00C54B4B" w:rsidP="00073741">
      <w:pPr>
        <w:autoSpaceDE w:val="0"/>
        <w:autoSpaceDN w:val="0"/>
        <w:adjustRightInd w:val="0"/>
        <w:spacing w:line="360" w:lineRule="auto"/>
        <w:ind w:firstLine="720"/>
        <w:jc w:val="both"/>
        <w:rPr>
          <w:sz w:val="24"/>
          <w:szCs w:val="24"/>
        </w:rPr>
      </w:pPr>
    </w:p>
    <w:bookmarkEnd w:id="3"/>
    <w:p w14:paraId="2A6839EB" w14:textId="77777777" w:rsidR="009562C4" w:rsidRDefault="00073741" w:rsidP="00073741">
      <w:pPr>
        <w:spacing w:line="360" w:lineRule="auto"/>
        <w:ind w:firstLine="720"/>
        <w:jc w:val="both"/>
        <w:rPr>
          <w:sz w:val="24"/>
          <w:szCs w:val="24"/>
        </w:rPr>
      </w:pPr>
      <w:r>
        <w:rPr>
          <w:sz w:val="24"/>
          <w:szCs w:val="24"/>
        </w:rPr>
        <w:t>N</w:t>
      </w:r>
      <w:r w:rsidR="00E677FC" w:rsidRPr="00F10C51">
        <w:rPr>
          <w:sz w:val="24"/>
          <w:szCs w:val="24"/>
        </w:rPr>
        <w:t>ovo conceito de esporte vem ganhando força nos últimos anos, mostrando formas de participação em atividade esportiva por meio de jogos eletrônicos num ambiente completamente virtual ou não (W</w:t>
      </w:r>
      <w:r w:rsidR="00E418AD" w:rsidRPr="00F10C51">
        <w:rPr>
          <w:sz w:val="24"/>
          <w:szCs w:val="24"/>
        </w:rPr>
        <w:t>itkowski</w:t>
      </w:r>
      <w:r w:rsidR="00E677FC" w:rsidRPr="00F10C51">
        <w:rPr>
          <w:sz w:val="24"/>
          <w:szCs w:val="24"/>
        </w:rPr>
        <w:t xml:space="preserve">, 2009). </w:t>
      </w:r>
    </w:p>
    <w:p w14:paraId="72554B22" w14:textId="77777777" w:rsidR="009562C4" w:rsidRDefault="009562C4" w:rsidP="00073741">
      <w:pPr>
        <w:spacing w:line="360" w:lineRule="auto"/>
        <w:ind w:firstLine="720"/>
        <w:jc w:val="both"/>
        <w:rPr>
          <w:sz w:val="24"/>
          <w:szCs w:val="24"/>
        </w:rPr>
      </w:pPr>
    </w:p>
    <w:p w14:paraId="4BF8A11F" w14:textId="77777777" w:rsidR="00213297" w:rsidRDefault="00E677FC" w:rsidP="00073741">
      <w:pPr>
        <w:spacing w:line="360" w:lineRule="auto"/>
        <w:ind w:firstLine="720"/>
        <w:jc w:val="both"/>
        <w:rPr>
          <w:sz w:val="24"/>
          <w:szCs w:val="24"/>
        </w:rPr>
      </w:pPr>
      <w:r w:rsidRPr="00F10C51">
        <w:rPr>
          <w:sz w:val="24"/>
          <w:szCs w:val="24"/>
        </w:rPr>
        <w:t>Nos últimos anos</w:t>
      </w:r>
      <w:r w:rsidR="00073741">
        <w:rPr>
          <w:sz w:val="24"/>
          <w:szCs w:val="24"/>
        </w:rPr>
        <w:t>,</w:t>
      </w:r>
      <w:r w:rsidRPr="00F10C51">
        <w:rPr>
          <w:sz w:val="24"/>
          <w:szCs w:val="24"/>
        </w:rPr>
        <w:t xml:space="preserve"> </w:t>
      </w:r>
      <w:r w:rsidR="004519DD" w:rsidRPr="00F10C51">
        <w:rPr>
          <w:sz w:val="24"/>
          <w:szCs w:val="24"/>
        </w:rPr>
        <w:t>tentando</w:t>
      </w:r>
      <w:r w:rsidRPr="00F10C51">
        <w:rPr>
          <w:sz w:val="24"/>
          <w:szCs w:val="24"/>
        </w:rPr>
        <w:t xml:space="preserve"> transcender a discussão sobre os </w:t>
      </w:r>
      <w:r w:rsidRPr="004B3950">
        <w:rPr>
          <w:i/>
          <w:iCs/>
          <w:sz w:val="24"/>
          <w:szCs w:val="24"/>
        </w:rPr>
        <w:t>e-Sports</w:t>
      </w:r>
      <w:r w:rsidRPr="00F10C51">
        <w:rPr>
          <w:sz w:val="24"/>
          <w:szCs w:val="24"/>
        </w:rPr>
        <w:t>, pode-se propor que estes geralmente se referem a uma abordagem organizada e competitiva para jogar jogos de computador, sendo que na última década, esse estilo de jogo foi praticado em computadores em rede, por meio de ligas de jogos de computador online, que ocorrem em eventos em rede local</w:t>
      </w:r>
      <w:r w:rsidR="006878B2">
        <w:rPr>
          <w:sz w:val="24"/>
          <w:szCs w:val="24"/>
        </w:rPr>
        <w:t xml:space="preserve"> ou virtual</w:t>
      </w:r>
      <w:r w:rsidRPr="00F10C51">
        <w:rPr>
          <w:sz w:val="24"/>
          <w:szCs w:val="24"/>
        </w:rPr>
        <w:t xml:space="preserve"> (W</w:t>
      </w:r>
      <w:r w:rsidR="00E418AD" w:rsidRPr="00F10C51">
        <w:rPr>
          <w:sz w:val="24"/>
          <w:szCs w:val="24"/>
        </w:rPr>
        <w:t>itkowski,</w:t>
      </w:r>
      <w:r w:rsidRPr="00F10C51">
        <w:rPr>
          <w:sz w:val="24"/>
          <w:szCs w:val="24"/>
        </w:rPr>
        <w:t xml:space="preserve"> 2012)</w:t>
      </w:r>
      <w:r w:rsidR="0073268B" w:rsidRPr="00F10C51">
        <w:rPr>
          <w:sz w:val="24"/>
          <w:szCs w:val="24"/>
        </w:rPr>
        <w:t>.</w:t>
      </w:r>
      <w:r w:rsidRPr="00F10C51">
        <w:rPr>
          <w:sz w:val="24"/>
          <w:szCs w:val="24"/>
        </w:rPr>
        <w:t xml:space="preserve"> </w:t>
      </w:r>
    </w:p>
    <w:p w14:paraId="3BBD7F82" w14:textId="1741A236" w:rsidR="009562C4" w:rsidRDefault="00E677FC" w:rsidP="00073741">
      <w:pPr>
        <w:spacing w:line="360" w:lineRule="auto"/>
        <w:ind w:firstLine="720"/>
        <w:jc w:val="both"/>
        <w:rPr>
          <w:sz w:val="24"/>
          <w:szCs w:val="24"/>
        </w:rPr>
      </w:pPr>
      <w:r w:rsidRPr="00F10C51">
        <w:rPr>
          <w:sz w:val="24"/>
          <w:szCs w:val="24"/>
        </w:rPr>
        <w:lastRenderedPageBreak/>
        <w:t xml:space="preserve">A categoria de esporte eletrônico se originou devido </w:t>
      </w:r>
      <w:r w:rsidR="004519DD" w:rsidRPr="00F10C51">
        <w:rPr>
          <w:sz w:val="24"/>
          <w:szCs w:val="24"/>
        </w:rPr>
        <w:t>à</w:t>
      </w:r>
      <w:r w:rsidRPr="00F10C51">
        <w:rPr>
          <w:sz w:val="24"/>
          <w:szCs w:val="24"/>
        </w:rPr>
        <w:t xml:space="preserve"> simil</w:t>
      </w:r>
      <w:r w:rsidR="004519DD" w:rsidRPr="00F10C51">
        <w:rPr>
          <w:sz w:val="24"/>
          <w:szCs w:val="24"/>
        </w:rPr>
        <w:t>a</w:t>
      </w:r>
      <w:r w:rsidRPr="00F10C51">
        <w:rPr>
          <w:sz w:val="24"/>
          <w:szCs w:val="24"/>
        </w:rPr>
        <w:t>ridade com as práticas esportivas conhecidas em junção com os meios eletrônicos e digitais (G</w:t>
      </w:r>
      <w:r w:rsidR="00E418AD" w:rsidRPr="00F10C51">
        <w:rPr>
          <w:sz w:val="24"/>
          <w:szCs w:val="24"/>
        </w:rPr>
        <w:t>oedert, Soares</w:t>
      </w:r>
      <w:r w:rsidRPr="00F10C51">
        <w:rPr>
          <w:sz w:val="24"/>
          <w:szCs w:val="24"/>
        </w:rPr>
        <w:t>,</w:t>
      </w:r>
      <w:r w:rsidR="00E418AD" w:rsidRPr="00F10C51">
        <w:rPr>
          <w:sz w:val="24"/>
          <w:szCs w:val="24"/>
        </w:rPr>
        <w:t xml:space="preserve"> </w:t>
      </w:r>
      <w:r w:rsidRPr="00F10C51">
        <w:rPr>
          <w:sz w:val="24"/>
          <w:szCs w:val="24"/>
        </w:rPr>
        <w:t>2020; H</w:t>
      </w:r>
      <w:r w:rsidR="00E418AD" w:rsidRPr="00F10C51">
        <w:rPr>
          <w:sz w:val="24"/>
          <w:szCs w:val="24"/>
        </w:rPr>
        <w:t>amari</w:t>
      </w:r>
      <w:r w:rsidR="0022374A">
        <w:rPr>
          <w:sz w:val="24"/>
          <w:szCs w:val="24"/>
        </w:rPr>
        <w:t>;</w:t>
      </w:r>
      <w:r w:rsidR="00C23F9F">
        <w:rPr>
          <w:sz w:val="24"/>
          <w:szCs w:val="24"/>
        </w:rPr>
        <w:t xml:space="preserve"> </w:t>
      </w:r>
      <w:r w:rsidR="00E418AD" w:rsidRPr="00F10C51">
        <w:rPr>
          <w:sz w:val="24"/>
          <w:szCs w:val="24"/>
        </w:rPr>
        <w:t>Sjöblom</w:t>
      </w:r>
      <w:r w:rsidRPr="00F10C51">
        <w:rPr>
          <w:sz w:val="24"/>
          <w:szCs w:val="24"/>
        </w:rPr>
        <w:t>, 2017).</w:t>
      </w:r>
    </w:p>
    <w:p w14:paraId="0E4923C5" w14:textId="3984EE7A" w:rsidR="00A93E0E" w:rsidRDefault="00E677FC" w:rsidP="00073741">
      <w:pPr>
        <w:spacing w:line="360" w:lineRule="auto"/>
        <w:ind w:firstLine="720"/>
        <w:jc w:val="both"/>
        <w:rPr>
          <w:sz w:val="24"/>
          <w:szCs w:val="24"/>
        </w:rPr>
      </w:pPr>
      <w:r w:rsidRPr="00F10C51">
        <w:rPr>
          <w:sz w:val="24"/>
          <w:szCs w:val="24"/>
        </w:rPr>
        <w:t xml:space="preserve"> </w:t>
      </w:r>
    </w:p>
    <w:p w14:paraId="1BCBB1FF" w14:textId="59FE80AA" w:rsidR="00E76A2E" w:rsidRPr="00F10C51" w:rsidRDefault="005C2A1B" w:rsidP="00073741">
      <w:pPr>
        <w:spacing w:line="360" w:lineRule="auto"/>
        <w:ind w:firstLine="720"/>
        <w:jc w:val="both"/>
        <w:rPr>
          <w:sz w:val="24"/>
          <w:szCs w:val="24"/>
        </w:rPr>
      </w:pPr>
      <w:r w:rsidRPr="00F10C51">
        <w:rPr>
          <w:sz w:val="24"/>
          <w:szCs w:val="24"/>
        </w:rPr>
        <w:t xml:space="preserve">Tradicionalmente, esportes são entendidos como um corpo em movimento, com ações vigorosas ou movimentos suaves, mas sempre com um corpo visível em atividade (Edwards, 1973; Hargreaves, 2004). Entretanto, os </w:t>
      </w:r>
      <w:r w:rsidRPr="00D9270F">
        <w:rPr>
          <w:i/>
          <w:iCs/>
          <w:sz w:val="24"/>
          <w:szCs w:val="24"/>
        </w:rPr>
        <w:t>e-Sports</w:t>
      </w:r>
      <w:r w:rsidRPr="00F10C51">
        <w:rPr>
          <w:sz w:val="24"/>
          <w:szCs w:val="24"/>
        </w:rPr>
        <w:t xml:space="preserve"> </w:t>
      </w:r>
      <w:r w:rsidR="00F50380">
        <w:rPr>
          <w:sz w:val="24"/>
          <w:szCs w:val="24"/>
        </w:rPr>
        <w:t xml:space="preserve">quebram essa tradicionalidade com ações </w:t>
      </w:r>
      <w:r w:rsidR="007B0FA9">
        <w:rPr>
          <w:sz w:val="24"/>
          <w:szCs w:val="24"/>
        </w:rPr>
        <w:t>muito mais discretas para quem assiste, porém, de grande potencial técnico, tático e utilizando-se de muita co</w:t>
      </w:r>
      <w:r w:rsidR="00AA1C33">
        <w:rPr>
          <w:sz w:val="24"/>
          <w:szCs w:val="24"/>
        </w:rPr>
        <w:t>ordenação para performar em alto nível nesses jogos. Ess</w:t>
      </w:r>
      <w:r w:rsidR="00E07A7E">
        <w:rPr>
          <w:sz w:val="24"/>
          <w:szCs w:val="24"/>
        </w:rPr>
        <w:t>as competições</w:t>
      </w:r>
      <w:r w:rsidR="00AA1C33">
        <w:rPr>
          <w:sz w:val="24"/>
          <w:szCs w:val="24"/>
        </w:rPr>
        <w:t xml:space="preserve"> </w:t>
      </w:r>
      <w:r w:rsidRPr="00F10C51">
        <w:rPr>
          <w:sz w:val="24"/>
          <w:szCs w:val="24"/>
        </w:rPr>
        <w:t>v</w:t>
      </w:r>
      <w:r w:rsidR="00755BC0">
        <w:rPr>
          <w:sz w:val="24"/>
          <w:szCs w:val="24"/>
        </w:rPr>
        <w:t>ê</w:t>
      </w:r>
      <w:r w:rsidRPr="00F10C51">
        <w:rPr>
          <w:sz w:val="24"/>
          <w:szCs w:val="24"/>
        </w:rPr>
        <w:t>m se destacando e são mais lucrativ</w:t>
      </w:r>
      <w:r w:rsidR="00755BC0">
        <w:rPr>
          <w:sz w:val="24"/>
          <w:szCs w:val="24"/>
        </w:rPr>
        <w:t>as</w:t>
      </w:r>
      <w:r w:rsidRPr="00F10C51">
        <w:rPr>
          <w:sz w:val="24"/>
          <w:szCs w:val="24"/>
        </w:rPr>
        <w:t xml:space="preserve"> e populares do que nunca visto </w:t>
      </w:r>
      <w:r w:rsidR="001666E1" w:rsidRPr="00F10C51">
        <w:rPr>
          <w:sz w:val="24"/>
          <w:szCs w:val="24"/>
        </w:rPr>
        <w:t>devido a facilidade em acessar dispos</w:t>
      </w:r>
      <w:r w:rsidR="004F3468" w:rsidRPr="00F10C51">
        <w:rPr>
          <w:sz w:val="24"/>
          <w:szCs w:val="24"/>
        </w:rPr>
        <w:t>i</w:t>
      </w:r>
      <w:r w:rsidR="001666E1" w:rsidRPr="00F10C51">
        <w:rPr>
          <w:sz w:val="24"/>
          <w:szCs w:val="24"/>
        </w:rPr>
        <w:t xml:space="preserve">tivos tecnológicos de qualquer lugar do mundo, evitando deslocamentos e fazendo com que a manifestação do jogo possa ser exercida de forma prática e rápida em qualquer lugar do mundo com acesso à internet </w:t>
      </w:r>
      <w:r w:rsidRPr="00F10C51">
        <w:rPr>
          <w:sz w:val="24"/>
          <w:szCs w:val="24"/>
        </w:rPr>
        <w:t>(B</w:t>
      </w:r>
      <w:r w:rsidR="00E418AD" w:rsidRPr="00F10C51">
        <w:rPr>
          <w:sz w:val="24"/>
          <w:szCs w:val="24"/>
        </w:rPr>
        <w:t>orsato et al.,</w:t>
      </w:r>
      <w:r w:rsidRPr="00F10C51">
        <w:rPr>
          <w:sz w:val="24"/>
          <w:szCs w:val="24"/>
        </w:rPr>
        <w:t xml:space="preserve"> 2020).</w:t>
      </w:r>
    </w:p>
    <w:p w14:paraId="75E2924B" w14:textId="77777777" w:rsidR="00C54B4B" w:rsidRPr="00F10C51" w:rsidRDefault="00C54B4B" w:rsidP="00073741">
      <w:pPr>
        <w:spacing w:line="360" w:lineRule="auto"/>
        <w:ind w:firstLine="450"/>
        <w:jc w:val="both"/>
        <w:rPr>
          <w:sz w:val="24"/>
          <w:szCs w:val="24"/>
        </w:rPr>
      </w:pPr>
    </w:p>
    <w:p w14:paraId="3563C6F0" w14:textId="09E70CED" w:rsidR="001666E1" w:rsidRPr="00F10C51" w:rsidRDefault="001666E1" w:rsidP="00073741">
      <w:pPr>
        <w:spacing w:line="360" w:lineRule="auto"/>
        <w:ind w:firstLine="720"/>
        <w:jc w:val="both"/>
        <w:rPr>
          <w:sz w:val="24"/>
          <w:szCs w:val="24"/>
        </w:rPr>
      </w:pPr>
      <w:r w:rsidRPr="00F10C51">
        <w:rPr>
          <w:sz w:val="24"/>
          <w:szCs w:val="24"/>
        </w:rPr>
        <w:t xml:space="preserve">Dentro dessa ótica, a prática de jogos </w:t>
      </w:r>
      <w:r w:rsidRPr="00F10C51">
        <w:rPr>
          <w:i/>
          <w:iCs/>
          <w:sz w:val="24"/>
          <w:szCs w:val="24"/>
        </w:rPr>
        <w:t>online</w:t>
      </w:r>
      <w:r w:rsidRPr="00F10C51">
        <w:rPr>
          <w:sz w:val="24"/>
          <w:szCs w:val="24"/>
        </w:rPr>
        <w:t xml:space="preserve"> entre os jovens é cada vez mais frequente e durante várias horas por dia. </w:t>
      </w:r>
      <w:r w:rsidR="00D156D4" w:rsidRPr="00F10C51">
        <w:rPr>
          <w:sz w:val="24"/>
          <w:szCs w:val="24"/>
        </w:rPr>
        <w:t>As situações</w:t>
      </w:r>
      <w:r w:rsidRPr="00F10C51">
        <w:rPr>
          <w:sz w:val="24"/>
          <w:szCs w:val="24"/>
        </w:rPr>
        <w:t xml:space="preserve"> que os jogos geram, sendo el</w:t>
      </w:r>
      <w:r w:rsidR="00D156D4" w:rsidRPr="00F10C51">
        <w:rPr>
          <w:sz w:val="24"/>
          <w:szCs w:val="24"/>
        </w:rPr>
        <w:t>a</w:t>
      </w:r>
      <w:r w:rsidRPr="00F10C51">
        <w:rPr>
          <w:sz w:val="24"/>
          <w:szCs w:val="24"/>
        </w:rPr>
        <w:t>s na maioria de oposição</w:t>
      </w:r>
      <w:r w:rsidR="00D156D4" w:rsidRPr="00F10C51">
        <w:rPr>
          <w:sz w:val="24"/>
          <w:szCs w:val="24"/>
        </w:rPr>
        <w:t xml:space="preserve"> entre times</w:t>
      </w:r>
      <w:r w:rsidR="001F4CD3" w:rsidRPr="00F10C51">
        <w:rPr>
          <w:sz w:val="24"/>
          <w:szCs w:val="24"/>
        </w:rPr>
        <w:t xml:space="preserve">, </w:t>
      </w:r>
      <w:r w:rsidR="00D156D4" w:rsidRPr="00F10C51">
        <w:rPr>
          <w:sz w:val="24"/>
          <w:szCs w:val="24"/>
        </w:rPr>
        <w:t>cria</w:t>
      </w:r>
      <w:r w:rsidR="00BA41FB" w:rsidRPr="00F10C51">
        <w:rPr>
          <w:sz w:val="24"/>
          <w:szCs w:val="24"/>
        </w:rPr>
        <w:t xml:space="preserve"> uma competitividade entre </w:t>
      </w:r>
      <w:r w:rsidR="00D156D4" w:rsidRPr="00F10C51">
        <w:rPr>
          <w:sz w:val="24"/>
          <w:szCs w:val="24"/>
        </w:rPr>
        <w:t xml:space="preserve">os participantes aonde grupos se juntam com o objetivo de chegar ao topo dos melhores times do </w:t>
      </w:r>
      <w:r w:rsidR="00D156D4" w:rsidRPr="00F10C51">
        <w:rPr>
          <w:i/>
          <w:iCs/>
          <w:sz w:val="24"/>
          <w:szCs w:val="24"/>
        </w:rPr>
        <w:t xml:space="preserve">game. </w:t>
      </w:r>
      <w:r w:rsidR="00D156D4" w:rsidRPr="00F10C51">
        <w:rPr>
          <w:sz w:val="24"/>
          <w:szCs w:val="24"/>
        </w:rPr>
        <w:t xml:space="preserve">A criação de ligas, torneios e copas vem logo em seguida de forma a medir forças entre essas equipes, gerando receitas de patrocinadores, marketing, comerciais, mídia digital, </w:t>
      </w:r>
      <w:r w:rsidR="00D156D4" w:rsidRPr="00F10C51">
        <w:rPr>
          <w:i/>
          <w:iCs/>
          <w:sz w:val="24"/>
          <w:szCs w:val="24"/>
        </w:rPr>
        <w:t xml:space="preserve">streaming </w:t>
      </w:r>
      <w:r w:rsidR="00D156D4" w:rsidRPr="00F10C51">
        <w:rPr>
          <w:sz w:val="24"/>
          <w:szCs w:val="24"/>
        </w:rPr>
        <w:t xml:space="preserve">e afins. Muitas competições pagam bons valores para os </w:t>
      </w:r>
      <w:r w:rsidR="00900706">
        <w:rPr>
          <w:sz w:val="24"/>
          <w:szCs w:val="24"/>
        </w:rPr>
        <w:t>primeiros</w:t>
      </w:r>
      <w:r w:rsidR="00F771A1">
        <w:rPr>
          <w:sz w:val="24"/>
          <w:szCs w:val="24"/>
        </w:rPr>
        <w:t xml:space="preserve"> bem</w:t>
      </w:r>
      <w:r w:rsidR="00D156D4" w:rsidRPr="00F10C51">
        <w:rPr>
          <w:sz w:val="24"/>
          <w:szCs w:val="24"/>
        </w:rPr>
        <w:t xml:space="preserve"> colocados</w:t>
      </w:r>
      <w:r w:rsidR="00081D57" w:rsidRPr="00F10C51">
        <w:rPr>
          <w:sz w:val="24"/>
          <w:szCs w:val="24"/>
        </w:rPr>
        <w:t>,</w:t>
      </w:r>
      <w:r w:rsidR="00D156D4" w:rsidRPr="00F10C51">
        <w:rPr>
          <w:sz w:val="24"/>
          <w:szCs w:val="24"/>
        </w:rPr>
        <w:t xml:space="preserve"> além de possíveis patrocinadores que financiam times diretamente. </w:t>
      </w:r>
    </w:p>
    <w:p w14:paraId="4DDCC1A1" w14:textId="77777777" w:rsidR="00C54B4B" w:rsidRPr="00F10C51" w:rsidRDefault="00C54B4B" w:rsidP="00073741">
      <w:pPr>
        <w:spacing w:line="360" w:lineRule="auto"/>
        <w:ind w:firstLine="450"/>
        <w:jc w:val="both"/>
        <w:rPr>
          <w:sz w:val="24"/>
          <w:szCs w:val="24"/>
        </w:rPr>
      </w:pPr>
    </w:p>
    <w:p w14:paraId="7AD4C9F8" w14:textId="06F5D9BD" w:rsidR="00041482" w:rsidRPr="00F10C51" w:rsidRDefault="00041482" w:rsidP="00073741">
      <w:pPr>
        <w:spacing w:line="360" w:lineRule="auto"/>
        <w:ind w:firstLine="720"/>
        <w:jc w:val="both"/>
        <w:rPr>
          <w:sz w:val="24"/>
          <w:szCs w:val="24"/>
        </w:rPr>
      </w:pPr>
      <w:r w:rsidRPr="00F10C51">
        <w:rPr>
          <w:color w:val="000000"/>
          <w:sz w:val="24"/>
          <w:szCs w:val="24"/>
        </w:rPr>
        <w:t xml:space="preserve">Essa oportunidade de ganhar dinheiro vem atraindo milhares de jovens com um sonho de se tornar profissional de algum jogo </w:t>
      </w:r>
      <w:r w:rsidRPr="00F10C51">
        <w:rPr>
          <w:i/>
          <w:iCs/>
          <w:color w:val="000000"/>
          <w:sz w:val="24"/>
          <w:szCs w:val="24"/>
        </w:rPr>
        <w:t>online</w:t>
      </w:r>
      <w:r w:rsidRPr="00F10C51">
        <w:rPr>
          <w:color w:val="000000"/>
          <w:sz w:val="24"/>
          <w:szCs w:val="24"/>
        </w:rPr>
        <w:t xml:space="preserve">. </w:t>
      </w:r>
      <w:r w:rsidRPr="00F10C51">
        <w:rPr>
          <w:sz w:val="24"/>
          <w:szCs w:val="24"/>
        </w:rPr>
        <w:t>Toda essa inovação fez os jogos se diversificarem buscando captar públicos de diferentes áreas. Para classificá-los, Rouse (2001) traz o termo</w:t>
      </w:r>
      <w:r w:rsidRPr="00F10C51">
        <w:rPr>
          <w:i/>
          <w:iCs/>
          <w:sz w:val="24"/>
          <w:szCs w:val="24"/>
        </w:rPr>
        <w:t xml:space="preserve"> gameplay</w:t>
      </w:r>
      <w:r w:rsidRPr="00F10C51">
        <w:rPr>
          <w:sz w:val="24"/>
          <w:szCs w:val="24"/>
        </w:rPr>
        <w:t xml:space="preserve"> ou mecânica de jogo, como a forma de interagir com o meio, suas regras, seus desdobramentos, suas implicações e a forma como o jogo reage a elas. De aco</w:t>
      </w:r>
      <w:r w:rsidR="004519DD" w:rsidRPr="00F10C51">
        <w:rPr>
          <w:sz w:val="24"/>
          <w:szCs w:val="24"/>
        </w:rPr>
        <w:t>r</w:t>
      </w:r>
      <w:r w:rsidRPr="00F10C51">
        <w:rPr>
          <w:sz w:val="24"/>
          <w:szCs w:val="24"/>
        </w:rPr>
        <w:t>do com Juul (20</w:t>
      </w:r>
      <w:r w:rsidR="00CB3D68">
        <w:rPr>
          <w:sz w:val="24"/>
          <w:szCs w:val="24"/>
        </w:rPr>
        <w:t>11</w:t>
      </w:r>
      <w:r w:rsidR="00E76A2E" w:rsidRPr="00F10C51">
        <w:rPr>
          <w:sz w:val="24"/>
          <w:szCs w:val="24"/>
        </w:rPr>
        <w:t>)</w:t>
      </w:r>
      <w:r w:rsidRPr="00F10C51">
        <w:rPr>
          <w:sz w:val="24"/>
          <w:szCs w:val="24"/>
        </w:rPr>
        <w:t>, apesar do caráter lúdico e de não obrigatoriedade dos jogos, “as regras de um jogo acrescentam significado e permitem ações, estabelecendo diferenças entre jogadas em potencial e acontecimentos”</w:t>
      </w:r>
      <w:r w:rsidR="00E76A2E" w:rsidRPr="00F10C51">
        <w:rPr>
          <w:sz w:val="24"/>
          <w:szCs w:val="24"/>
        </w:rPr>
        <w:t xml:space="preserve"> </w:t>
      </w:r>
      <w:r w:rsidR="00CB3D68">
        <w:rPr>
          <w:sz w:val="24"/>
          <w:szCs w:val="24"/>
        </w:rPr>
        <w:t>(</w:t>
      </w:r>
      <w:r w:rsidR="00E76A2E" w:rsidRPr="00F10C51">
        <w:rPr>
          <w:sz w:val="24"/>
          <w:szCs w:val="24"/>
        </w:rPr>
        <w:t xml:space="preserve">p. 19), </w:t>
      </w:r>
      <w:r w:rsidR="00E677FC" w:rsidRPr="00F10C51">
        <w:rPr>
          <w:sz w:val="24"/>
          <w:szCs w:val="24"/>
        </w:rPr>
        <w:t xml:space="preserve">e é exatamente isso que diferenciará um jogador amador de um possível atleta </w:t>
      </w:r>
      <w:r w:rsidR="00A92584" w:rsidRPr="00F10C51">
        <w:rPr>
          <w:sz w:val="24"/>
          <w:szCs w:val="24"/>
        </w:rPr>
        <w:t xml:space="preserve">eletrônico </w:t>
      </w:r>
      <w:r w:rsidR="00E677FC" w:rsidRPr="00F10C51">
        <w:rPr>
          <w:sz w:val="24"/>
          <w:szCs w:val="24"/>
        </w:rPr>
        <w:t>em potencial.</w:t>
      </w:r>
    </w:p>
    <w:p w14:paraId="13FE3A74" w14:textId="77777777" w:rsidR="00C54B4B" w:rsidRPr="00F10C51" w:rsidRDefault="00C54B4B" w:rsidP="00073741">
      <w:pPr>
        <w:spacing w:line="360" w:lineRule="auto"/>
        <w:ind w:firstLine="450"/>
        <w:jc w:val="both"/>
        <w:rPr>
          <w:sz w:val="24"/>
          <w:szCs w:val="24"/>
        </w:rPr>
      </w:pPr>
    </w:p>
    <w:p w14:paraId="1ECCD0C1" w14:textId="77777777" w:rsidR="009562C4" w:rsidRDefault="009562C4" w:rsidP="00073741">
      <w:pPr>
        <w:autoSpaceDE w:val="0"/>
        <w:autoSpaceDN w:val="0"/>
        <w:adjustRightInd w:val="0"/>
        <w:spacing w:line="360" w:lineRule="auto"/>
        <w:ind w:firstLine="720"/>
        <w:jc w:val="both"/>
        <w:rPr>
          <w:sz w:val="24"/>
          <w:szCs w:val="24"/>
        </w:rPr>
      </w:pPr>
    </w:p>
    <w:p w14:paraId="2382AEC0" w14:textId="5B439B63" w:rsidR="00476E0E" w:rsidRPr="00F10C51" w:rsidRDefault="00B57914" w:rsidP="00073741">
      <w:pPr>
        <w:autoSpaceDE w:val="0"/>
        <w:autoSpaceDN w:val="0"/>
        <w:adjustRightInd w:val="0"/>
        <w:spacing w:line="360" w:lineRule="auto"/>
        <w:ind w:firstLine="720"/>
        <w:jc w:val="both"/>
        <w:rPr>
          <w:sz w:val="24"/>
          <w:szCs w:val="24"/>
        </w:rPr>
      </w:pPr>
      <w:r w:rsidRPr="00F10C51">
        <w:rPr>
          <w:sz w:val="24"/>
          <w:szCs w:val="24"/>
        </w:rPr>
        <w:lastRenderedPageBreak/>
        <w:t xml:space="preserve">A lei 9615 de 24 de março de 1998, a famosa </w:t>
      </w:r>
      <w:r w:rsidR="00A974CD" w:rsidRPr="00F10C51">
        <w:rPr>
          <w:sz w:val="24"/>
          <w:szCs w:val="24"/>
        </w:rPr>
        <w:t>L</w:t>
      </w:r>
      <w:r w:rsidRPr="00F10C51">
        <w:rPr>
          <w:sz w:val="24"/>
          <w:szCs w:val="24"/>
        </w:rPr>
        <w:t xml:space="preserve">ei </w:t>
      </w:r>
      <w:r w:rsidR="00A974CD" w:rsidRPr="00F10C51">
        <w:rPr>
          <w:sz w:val="24"/>
          <w:szCs w:val="24"/>
        </w:rPr>
        <w:t>P</w:t>
      </w:r>
      <w:r w:rsidRPr="00F10C51">
        <w:rPr>
          <w:sz w:val="24"/>
          <w:szCs w:val="24"/>
        </w:rPr>
        <w:t>elé, classifica os desportos em educacional, de participação voluntária, de rendimento</w:t>
      </w:r>
      <w:r w:rsidR="00E76A2E" w:rsidRPr="00F10C51">
        <w:rPr>
          <w:sz w:val="24"/>
          <w:szCs w:val="24"/>
        </w:rPr>
        <w:t xml:space="preserve"> e </w:t>
      </w:r>
      <w:r w:rsidRPr="00F10C51">
        <w:rPr>
          <w:sz w:val="24"/>
          <w:szCs w:val="24"/>
        </w:rPr>
        <w:t>de formação (B</w:t>
      </w:r>
      <w:r w:rsidR="00E418AD" w:rsidRPr="00F10C51">
        <w:rPr>
          <w:sz w:val="24"/>
          <w:szCs w:val="24"/>
        </w:rPr>
        <w:t>rasil</w:t>
      </w:r>
      <w:r w:rsidRPr="00F10C51">
        <w:rPr>
          <w:sz w:val="24"/>
          <w:szCs w:val="24"/>
        </w:rPr>
        <w:t xml:space="preserve">, 1998). </w:t>
      </w:r>
      <w:r w:rsidR="00D176C8" w:rsidRPr="00F10C51">
        <w:rPr>
          <w:sz w:val="24"/>
          <w:szCs w:val="24"/>
        </w:rPr>
        <w:t xml:space="preserve">A prática dos jogos eletrônicos de forma profissional está cada vez mais aceita e compreendida como uma forma de manifestação esportiva. Em 2021, o Comitê Olímpico Internacional (COI) organizou a </w:t>
      </w:r>
      <w:r w:rsidR="00D176C8" w:rsidRPr="00F10C51">
        <w:rPr>
          <w:i/>
          <w:sz w:val="24"/>
          <w:szCs w:val="24"/>
        </w:rPr>
        <w:t>Olympic Virtual Series</w:t>
      </w:r>
      <w:r w:rsidR="00D176C8" w:rsidRPr="00F10C51">
        <w:rPr>
          <w:sz w:val="24"/>
          <w:szCs w:val="24"/>
        </w:rPr>
        <w:t xml:space="preserve">, o primeiro evento licenciado pelo comitê que envolveu a prática de esportes virtuais. Esse evento representou a abertura para popularização dos jogos eletrônicos e uma nova estratégia do COI em acompanhar as tendências de engajamento com a audiência no âmbito digital </w:t>
      </w:r>
      <w:r w:rsidR="00700002">
        <w:rPr>
          <w:sz w:val="24"/>
          <w:szCs w:val="24"/>
        </w:rPr>
        <w:t>(</w:t>
      </w:r>
      <w:r w:rsidR="00D176C8" w:rsidRPr="00F10C51">
        <w:rPr>
          <w:sz w:val="24"/>
          <w:szCs w:val="24"/>
        </w:rPr>
        <w:t>Mataruna-Dos-Santos</w:t>
      </w:r>
      <w:r w:rsidR="0022374A">
        <w:rPr>
          <w:sz w:val="24"/>
          <w:szCs w:val="24"/>
        </w:rPr>
        <w:t xml:space="preserve">; </w:t>
      </w:r>
      <w:r w:rsidR="00D176C8" w:rsidRPr="00F10C51">
        <w:rPr>
          <w:sz w:val="24"/>
          <w:szCs w:val="24"/>
        </w:rPr>
        <w:t>Guimarães-Mataruna</w:t>
      </w:r>
      <w:r w:rsidR="00CB3D68">
        <w:rPr>
          <w:sz w:val="24"/>
          <w:szCs w:val="24"/>
        </w:rPr>
        <w:t>, 2021)</w:t>
      </w:r>
      <w:r w:rsidR="00D176C8" w:rsidRPr="00F10C51">
        <w:rPr>
          <w:sz w:val="24"/>
          <w:szCs w:val="24"/>
        </w:rPr>
        <w:t>. A partir des</w:t>
      </w:r>
      <w:r w:rsidR="003B6D6C" w:rsidRPr="00F10C51">
        <w:rPr>
          <w:sz w:val="24"/>
          <w:szCs w:val="24"/>
        </w:rPr>
        <w:t>s</w:t>
      </w:r>
      <w:r w:rsidR="00D176C8" w:rsidRPr="00F10C51">
        <w:rPr>
          <w:sz w:val="24"/>
          <w:szCs w:val="24"/>
        </w:rPr>
        <w:t>e evento, os debates sobre incluir ou não jogos eletrônicos no programa Olímpico foram atualizados, pois</w:t>
      </w:r>
      <w:r w:rsidR="003B6D6C" w:rsidRPr="00F10C51">
        <w:rPr>
          <w:sz w:val="24"/>
          <w:szCs w:val="24"/>
        </w:rPr>
        <w:t xml:space="preserve"> </w:t>
      </w:r>
      <w:r w:rsidR="00D176C8" w:rsidRPr="00F10C51">
        <w:rPr>
          <w:sz w:val="24"/>
          <w:szCs w:val="24"/>
        </w:rPr>
        <w:t>existe es</w:t>
      </w:r>
      <w:r w:rsidR="003B6D6C" w:rsidRPr="00F10C51">
        <w:rPr>
          <w:sz w:val="24"/>
          <w:szCs w:val="24"/>
        </w:rPr>
        <w:t>s</w:t>
      </w:r>
      <w:r w:rsidR="00D176C8" w:rsidRPr="00F10C51">
        <w:rPr>
          <w:sz w:val="24"/>
          <w:szCs w:val="24"/>
        </w:rPr>
        <w:t xml:space="preserve">e reconhecimento no âmbito esportivo e competitivo validado por uma das maiores instituições no esporte. </w:t>
      </w:r>
    </w:p>
    <w:p w14:paraId="167B001D" w14:textId="77777777" w:rsidR="00C54B4B" w:rsidRPr="00F10C51" w:rsidRDefault="00C54B4B" w:rsidP="00073741">
      <w:pPr>
        <w:spacing w:line="360" w:lineRule="auto"/>
        <w:ind w:firstLine="450"/>
        <w:jc w:val="both"/>
        <w:rPr>
          <w:sz w:val="24"/>
          <w:szCs w:val="24"/>
        </w:rPr>
      </w:pPr>
    </w:p>
    <w:p w14:paraId="6ECACAF1" w14:textId="31CB2C16" w:rsidR="00041482" w:rsidRPr="00F10C51" w:rsidRDefault="00041482" w:rsidP="00073741">
      <w:pPr>
        <w:autoSpaceDE w:val="0"/>
        <w:autoSpaceDN w:val="0"/>
        <w:adjustRightInd w:val="0"/>
        <w:spacing w:line="360" w:lineRule="auto"/>
        <w:ind w:firstLine="720"/>
        <w:jc w:val="both"/>
        <w:rPr>
          <w:i/>
          <w:iCs/>
          <w:sz w:val="24"/>
          <w:szCs w:val="24"/>
        </w:rPr>
      </w:pPr>
      <w:bookmarkStart w:id="5" w:name="_Hlk140257934"/>
      <w:r w:rsidRPr="00F10C51">
        <w:rPr>
          <w:sz w:val="24"/>
          <w:szCs w:val="24"/>
        </w:rPr>
        <w:t xml:space="preserve">Com esse avanço tecnológico, vários adolescentes se destacam ao redor do mundo dentro do cenário de grandes jogos, sejam eles pelo computador ou celular. Com o alto retorno financeiro e a rotina pesada de treinos e campeonatos, muitos jovens largam a escola para focar completamente no jogo pois não há uma estratégia dentro da escola para atender os alunos com essas necessidades. Muitas vezes, esses jovens duram pouco tempo dentro do cenário profissional dos </w:t>
      </w:r>
      <w:r w:rsidRPr="00F10C51">
        <w:rPr>
          <w:i/>
          <w:iCs/>
          <w:sz w:val="24"/>
          <w:szCs w:val="24"/>
        </w:rPr>
        <w:t>e-Sports.</w:t>
      </w:r>
    </w:p>
    <w:p w14:paraId="71B8914C" w14:textId="77777777" w:rsidR="00C54B4B" w:rsidRPr="00F10C51" w:rsidRDefault="00C54B4B" w:rsidP="00073741">
      <w:pPr>
        <w:autoSpaceDE w:val="0"/>
        <w:autoSpaceDN w:val="0"/>
        <w:adjustRightInd w:val="0"/>
        <w:spacing w:line="360" w:lineRule="auto"/>
        <w:ind w:firstLine="450"/>
        <w:jc w:val="both"/>
        <w:rPr>
          <w:sz w:val="24"/>
          <w:szCs w:val="24"/>
        </w:rPr>
      </w:pPr>
    </w:p>
    <w:bookmarkEnd w:id="5"/>
    <w:p w14:paraId="74D8659A" w14:textId="0D187B29" w:rsidR="00041482" w:rsidRPr="00F10C51" w:rsidRDefault="00EB1B6E" w:rsidP="00073741">
      <w:pPr>
        <w:spacing w:line="360" w:lineRule="auto"/>
        <w:ind w:firstLine="720"/>
        <w:jc w:val="both"/>
        <w:rPr>
          <w:rFonts w:eastAsia="Arial"/>
          <w:sz w:val="24"/>
          <w:szCs w:val="24"/>
        </w:rPr>
      </w:pPr>
      <w:r w:rsidRPr="00F10C51">
        <w:rPr>
          <w:rFonts w:eastAsia="Arial"/>
          <w:sz w:val="24"/>
          <w:szCs w:val="24"/>
        </w:rPr>
        <w:t>Os</w:t>
      </w:r>
      <w:r w:rsidR="00041482" w:rsidRPr="00F10C51">
        <w:rPr>
          <w:rFonts w:eastAsia="Arial"/>
          <w:sz w:val="24"/>
          <w:szCs w:val="24"/>
        </w:rPr>
        <w:t xml:space="preserve"> Parâmetros Curriculares Nacionais do Ensino Médio (2000), na quinta página, fala sobre a necessidade de adaptação do ensino para atender </w:t>
      </w:r>
      <w:r w:rsidR="008A146D" w:rsidRPr="00F10C51">
        <w:rPr>
          <w:rFonts w:eastAsia="Arial"/>
          <w:sz w:val="24"/>
          <w:szCs w:val="24"/>
        </w:rPr>
        <w:t>à</w:t>
      </w:r>
      <w:r w:rsidR="00041482" w:rsidRPr="00F10C51">
        <w:rPr>
          <w:rFonts w:eastAsia="Arial"/>
          <w:sz w:val="24"/>
          <w:szCs w:val="24"/>
        </w:rPr>
        <w:t>s novas demandas tecnológicas:</w:t>
      </w:r>
    </w:p>
    <w:p w14:paraId="27ED9E87" w14:textId="77777777" w:rsidR="00986C7B" w:rsidRDefault="00986C7B" w:rsidP="00271E99">
      <w:pPr>
        <w:ind w:left="2160"/>
        <w:jc w:val="both"/>
      </w:pPr>
    </w:p>
    <w:p w14:paraId="2CBEAE12" w14:textId="12321F76" w:rsidR="00041482" w:rsidRPr="00F10C51" w:rsidRDefault="00041482" w:rsidP="00271E99">
      <w:pPr>
        <w:ind w:left="2160"/>
        <w:jc w:val="both"/>
      </w:pPr>
      <w:r w:rsidRPr="00F10C51">
        <w:t>A denominada “revolução</w:t>
      </w:r>
      <w:r w:rsidR="00E76A2E" w:rsidRPr="00F10C51">
        <w:t xml:space="preserve"> </w:t>
      </w:r>
      <w:r w:rsidRPr="00F10C51">
        <w:t xml:space="preserve">informática” promove mudanças radicais na área do conhecimento, que passa a ocupar um lugar central nos processos de desenvolvimento, em geral. É possível afirmar que, nas próximas décadas, a educação vá se transformar mais rapidamente do que em muitas outras, em função de uma nova compreensão teórica sobre o papel da escola, estimulada pela incorporação das novas tecnologias. </w:t>
      </w:r>
    </w:p>
    <w:p w14:paraId="041DB2EC" w14:textId="77777777" w:rsidR="00986C7B" w:rsidRPr="00F10C51" w:rsidRDefault="00986C7B" w:rsidP="00E20FF3">
      <w:pPr>
        <w:spacing w:line="360" w:lineRule="auto"/>
        <w:ind w:left="2160"/>
        <w:jc w:val="both"/>
        <w:rPr>
          <w:sz w:val="24"/>
          <w:szCs w:val="24"/>
        </w:rPr>
      </w:pPr>
    </w:p>
    <w:p w14:paraId="760654EF" w14:textId="548D3B35" w:rsidR="00E20FF3" w:rsidRPr="00F10C51" w:rsidRDefault="00E20FF3" w:rsidP="00E20FF3">
      <w:pPr>
        <w:spacing w:line="360" w:lineRule="auto"/>
        <w:ind w:firstLine="720"/>
        <w:jc w:val="both"/>
        <w:rPr>
          <w:rFonts w:eastAsia="Arial"/>
          <w:sz w:val="24"/>
          <w:szCs w:val="24"/>
        </w:rPr>
      </w:pPr>
      <w:r w:rsidRPr="00F10C51">
        <w:rPr>
          <w:rFonts w:eastAsia="Arial"/>
          <w:sz w:val="24"/>
          <w:szCs w:val="24"/>
        </w:rPr>
        <w:t>Os jogos eletrônicos são relacionados pela BNCC, como objeto de conhecimento da unidade temática: Brincadeiras e Jogos, propostos para o 6º e 7º anos. Essa diretriz curricular, intenta, como objetivo, desenvolver essa temática em todas as escolas do território nacional, sendo as seguintes habilidades (B</w:t>
      </w:r>
      <w:r w:rsidR="008A146D" w:rsidRPr="00F10C51">
        <w:rPr>
          <w:rFonts w:eastAsia="Arial"/>
          <w:sz w:val="24"/>
          <w:szCs w:val="24"/>
        </w:rPr>
        <w:t>rasil</w:t>
      </w:r>
      <w:r w:rsidRPr="00F10C51">
        <w:rPr>
          <w:rFonts w:eastAsia="Arial"/>
          <w:sz w:val="24"/>
          <w:szCs w:val="24"/>
        </w:rPr>
        <w:t>, 2018, p. 234-235) :</w:t>
      </w:r>
    </w:p>
    <w:p w14:paraId="6BF55553" w14:textId="64D35579" w:rsidR="00E20FF3" w:rsidRDefault="00E20FF3" w:rsidP="002C020A">
      <w:pPr>
        <w:spacing w:after="120"/>
        <w:ind w:left="2160"/>
        <w:jc w:val="both"/>
      </w:pPr>
      <w:r w:rsidRPr="00F10C51">
        <w:t xml:space="preserve">(EF67EF01) Experimentar e fruir, na escola e fora dela, jogos eletrônicos diversos, valorizando e respeitando os sentidos e significados atribuídos a eles por diferentes grupos sociais e etários. </w:t>
      </w:r>
    </w:p>
    <w:p w14:paraId="7FB01EEF" w14:textId="491814F7" w:rsidR="00D221B4" w:rsidRDefault="00E20FF3" w:rsidP="002C020A">
      <w:pPr>
        <w:spacing w:after="120"/>
        <w:ind w:left="2160"/>
        <w:jc w:val="both"/>
        <w:rPr>
          <w:color w:val="FF0000"/>
          <w:sz w:val="24"/>
          <w:szCs w:val="24"/>
        </w:rPr>
      </w:pPr>
      <w:r w:rsidRPr="00F10C51">
        <w:t>(EF67EF02) Identificar as transformações nas características dos jogos eletrônicos em função dos avanços das tecnologias e nas respectivas exigências corporais colocadas por esses diferentes tipos de jogos.</w:t>
      </w:r>
      <w:r w:rsidRPr="00F10C51">
        <w:rPr>
          <w:color w:val="FF0000"/>
          <w:sz w:val="24"/>
          <w:szCs w:val="24"/>
        </w:rPr>
        <w:tab/>
      </w:r>
    </w:p>
    <w:p w14:paraId="7B2FDB8B" w14:textId="01BA3EE0" w:rsidR="00E20FF3" w:rsidRDefault="00E20FF3" w:rsidP="009A7CDA">
      <w:pPr>
        <w:spacing w:line="360" w:lineRule="auto"/>
        <w:ind w:firstLine="720"/>
        <w:jc w:val="both"/>
        <w:rPr>
          <w:sz w:val="24"/>
          <w:szCs w:val="24"/>
        </w:rPr>
      </w:pPr>
      <w:r w:rsidRPr="00F10C51">
        <w:rPr>
          <w:sz w:val="24"/>
          <w:szCs w:val="24"/>
        </w:rPr>
        <w:lastRenderedPageBreak/>
        <w:t>Didaticamente ao discutir, reflexionar, e avaliar os sentidos decorrentes do uso do tempo para a prática de jogos eletrônicos, alunos e professores, podem identificar efeitos decorrentes desse uso, permitindo estabelecer relações com a escolha de atividades, a prática de exercícios físicos e atividades ativas, o tempo necessário para estudo e atividades voluntárias, além do próprio uso do tempo livre.</w:t>
      </w:r>
    </w:p>
    <w:p w14:paraId="610AD68A" w14:textId="77777777" w:rsidR="009562C4" w:rsidRPr="00D221B4" w:rsidRDefault="009562C4" w:rsidP="009A7CDA">
      <w:pPr>
        <w:spacing w:line="360" w:lineRule="auto"/>
        <w:ind w:firstLine="720"/>
        <w:jc w:val="both"/>
        <w:rPr>
          <w:color w:val="FF0000"/>
          <w:sz w:val="24"/>
          <w:szCs w:val="24"/>
        </w:rPr>
      </w:pPr>
    </w:p>
    <w:p w14:paraId="2E3E2398" w14:textId="77777777" w:rsidR="007D2CC5" w:rsidRPr="00F10C51" w:rsidRDefault="007D2CC5" w:rsidP="007D2CC5">
      <w:pPr>
        <w:spacing w:line="360" w:lineRule="auto"/>
        <w:ind w:firstLine="720"/>
        <w:jc w:val="both"/>
        <w:rPr>
          <w:rFonts w:eastAsia="Arial"/>
          <w:sz w:val="24"/>
          <w:szCs w:val="24"/>
        </w:rPr>
      </w:pPr>
      <w:r w:rsidRPr="00F10C51">
        <w:rPr>
          <w:rFonts w:eastAsia="Arial"/>
          <w:sz w:val="24"/>
          <w:szCs w:val="24"/>
        </w:rPr>
        <w:t>Segundo o Ministério da Saúde</w:t>
      </w:r>
      <w:r>
        <w:rPr>
          <w:rFonts w:eastAsia="Arial"/>
          <w:sz w:val="24"/>
          <w:szCs w:val="24"/>
        </w:rPr>
        <w:t>,</w:t>
      </w:r>
      <w:r w:rsidRPr="00F10C51">
        <w:rPr>
          <w:rFonts w:eastAsia="Arial"/>
          <w:sz w:val="24"/>
          <w:szCs w:val="24"/>
        </w:rPr>
        <w:t xml:space="preserve"> o termo “pessoas jovens” se refere aos adolescentes e jovens com a faixa de idade compreendida entre 10 e 24 anos. Essa faixa compreende vários estágios de desenvolvimento importantes e que devem ser respeitados dentro da formação do ser humano</w:t>
      </w:r>
      <w:r>
        <w:rPr>
          <w:rFonts w:eastAsia="Arial"/>
          <w:sz w:val="24"/>
          <w:szCs w:val="24"/>
        </w:rPr>
        <w:t xml:space="preserve"> </w:t>
      </w:r>
      <w:r w:rsidRPr="00F10C51">
        <w:rPr>
          <w:rFonts w:eastAsia="Arial"/>
          <w:sz w:val="24"/>
          <w:szCs w:val="24"/>
        </w:rPr>
        <w:t>(Brasil, 2024).</w:t>
      </w:r>
    </w:p>
    <w:p w14:paraId="04CFAD75" w14:textId="77777777" w:rsidR="007D2CC5" w:rsidRPr="00F10C51" w:rsidRDefault="007D2CC5" w:rsidP="00D221B4">
      <w:pPr>
        <w:spacing w:line="360" w:lineRule="auto"/>
        <w:jc w:val="both"/>
        <w:rPr>
          <w:sz w:val="24"/>
          <w:szCs w:val="24"/>
        </w:rPr>
      </w:pPr>
    </w:p>
    <w:p w14:paraId="4BA2676D" w14:textId="39DFF108" w:rsidR="00AD0B30" w:rsidRDefault="009A7CDA" w:rsidP="002C3700">
      <w:pPr>
        <w:spacing w:line="360" w:lineRule="auto"/>
        <w:ind w:firstLine="720"/>
        <w:jc w:val="both"/>
        <w:rPr>
          <w:rFonts w:eastAsia="Arial"/>
          <w:sz w:val="24"/>
          <w:szCs w:val="24"/>
        </w:rPr>
      </w:pPr>
      <w:bookmarkStart w:id="6" w:name="_Hlk140257978"/>
      <w:r>
        <w:rPr>
          <w:rFonts w:eastAsia="Arial"/>
          <w:sz w:val="24"/>
          <w:szCs w:val="24"/>
        </w:rPr>
        <w:t>Diante do contexto apresentado</w:t>
      </w:r>
      <w:r w:rsidR="00145D89">
        <w:rPr>
          <w:rFonts w:eastAsia="Arial"/>
          <w:sz w:val="24"/>
          <w:szCs w:val="24"/>
        </w:rPr>
        <w:t xml:space="preserve"> pergunta-se</w:t>
      </w:r>
      <w:r w:rsidR="004519DD" w:rsidRPr="00F10C51">
        <w:rPr>
          <w:rFonts w:eastAsia="Arial"/>
          <w:sz w:val="24"/>
          <w:szCs w:val="24"/>
        </w:rPr>
        <w:t xml:space="preserve">: </w:t>
      </w:r>
      <w:r w:rsidR="00041482" w:rsidRPr="00F10C51">
        <w:rPr>
          <w:rFonts w:eastAsia="Arial"/>
          <w:sz w:val="24"/>
          <w:szCs w:val="24"/>
        </w:rPr>
        <w:t>Como conciliar uma vida profissional</w:t>
      </w:r>
      <w:r w:rsidR="001D24BC" w:rsidRPr="00F10C51">
        <w:rPr>
          <w:rFonts w:eastAsia="Arial"/>
          <w:sz w:val="24"/>
          <w:szCs w:val="24"/>
        </w:rPr>
        <w:t xml:space="preserve"> no </w:t>
      </w:r>
      <w:r w:rsidR="001D24BC" w:rsidRPr="00F10C51">
        <w:rPr>
          <w:rFonts w:eastAsia="Arial"/>
          <w:i/>
          <w:iCs/>
          <w:sz w:val="24"/>
          <w:szCs w:val="24"/>
        </w:rPr>
        <w:t>e-Sport</w:t>
      </w:r>
      <w:r w:rsidR="00041482" w:rsidRPr="00F10C51">
        <w:rPr>
          <w:rFonts w:eastAsia="Arial"/>
          <w:sz w:val="24"/>
          <w:szCs w:val="24"/>
        </w:rPr>
        <w:t xml:space="preserve"> de um</w:t>
      </w:r>
      <w:r w:rsidR="000D1557" w:rsidRPr="00F10C51">
        <w:rPr>
          <w:rFonts w:eastAsia="Arial"/>
          <w:sz w:val="24"/>
          <w:szCs w:val="24"/>
        </w:rPr>
        <w:t>a</w:t>
      </w:r>
      <w:r w:rsidR="00041482" w:rsidRPr="00F10C51">
        <w:rPr>
          <w:rFonts w:eastAsia="Arial"/>
          <w:sz w:val="24"/>
          <w:szCs w:val="24"/>
        </w:rPr>
        <w:t xml:space="preserve"> </w:t>
      </w:r>
      <w:r w:rsidR="000D1557" w:rsidRPr="00F10C51">
        <w:rPr>
          <w:rFonts w:eastAsia="Arial"/>
          <w:sz w:val="24"/>
          <w:szCs w:val="24"/>
        </w:rPr>
        <w:t>pessoa j</w:t>
      </w:r>
      <w:r w:rsidR="00CA259C" w:rsidRPr="00F10C51">
        <w:rPr>
          <w:rFonts w:eastAsia="Arial"/>
          <w:sz w:val="24"/>
          <w:szCs w:val="24"/>
        </w:rPr>
        <w:t>ovem</w:t>
      </w:r>
      <w:r w:rsidR="00041482" w:rsidRPr="00F10C51">
        <w:rPr>
          <w:rFonts w:eastAsia="Arial"/>
          <w:sz w:val="24"/>
          <w:szCs w:val="24"/>
        </w:rPr>
        <w:t xml:space="preserve"> que se inicia precocemente</w:t>
      </w:r>
      <w:r w:rsidR="000B77FC" w:rsidRPr="00F10C51">
        <w:rPr>
          <w:sz w:val="24"/>
          <w:szCs w:val="24"/>
        </w:rPr>
        <w:t>?</w:t>
      </w:r>
      <w:r w:rsidR="00041482" w:rsidRPr="00F10C51">
        <w:rPr>
          <w:rFonts w:eastAsia="Arial"/>
          <w:sz w:val="24"/>
          <w:szCs w:val="24"/>
        </w:rPr>
        <w:t xml:space="preserve"> </w:t>
      </w:r>
      <w:r w:rsidR="000B77FC" w:rsidRPr="00F10C51">
        <w:rPr>
          <w:rFonts w:eastAsia="Arial"/>
          <w:sz w:val="24"/>
          <w:szCs w:val="24"/>
        </w:rPr>
        <w:t>C</w:t>
      </w:r>
      <w:r w:rsidR="00041482" w:rsidRPr="00F10C51">
        <w:rPr>
          <w:rFonts w:eastAsia="Arial"/>
          <w:sz w:val="24"/>
          <w:szCs w:val="24"/>
        </w:rPr>
        <w:t>om altos ganhos financeiros através de salários e premiações em campeonatos mundiais com a necessidade de frequentar e atender as necessidades da Escola</w:t>
      </w:r>
      <w:r w:rsidR="00041482" w:rsidRPr="00F10C51">
        <w:rPr>
          <w:sz w:val="24"/>
          <w:szCs w:val="24"/>
        </w:rPr>
        <w:t xml:space="preserve">? </w:t>
      </w:r>
      <w:bookmarkEnd w:id="6"/>
      <w:r w:rsidR="00041482" w:rsidRPr="00F10C51">
        <w:rPr>
          <w:sz w:val="24"/>
          <w:szCs w:val="24"/>
        </w:rPr>
        <w:t>O objet</w:t>
      </w:r>
      <w:r w:rsidR="00EB1B6E" w:rsidRPr="00F10C51">
        <w:rPr>
          <w:sz w:val="24"/>
          <w:szCs w:val="24"/>
        </w:rPr>
        <w:t>o</w:t>
      </w:r>
      <w:r w:rsidR="00041482" w:rsidRPr="00F10C51">
        <w:rPr>
          <w:sz w:val="24"/>
          <w:szCs w:val="24"/>
        </w:rPr>
        <w:t xml:space="preserve"> de estudo </w:t>
      </w:r>
      <w:r w:rsidR="00E20FF3" w:rsidRPr="00F10C51">
        <w:rPr>
          <w:sz w:val="24"/>
          <w:szCs w:val="24"/>
        </w:rPr>
        <w:t>da pesquisa são</w:t>
      </w:r>
      <w:r w:rsidR="00041482" w:rsidRPr="00F10C51">
        <w:rPr>
          <w:sz w:val="24"/>
          <w:szCs w:val="24"/>
        </w:rPr>
        <w:t xml:space="preserve"> </w:t>
      </w:r>
      <w:r w:rsidR="00CA259C" w:rsidRPr="00F10C51">
        <w:rPr>
          <w:rFonts w:eastAsia="Arial"/>
          <w:sz w:val="24"/>
          <w:szCs w:val="24"/>
        </w:rPr>
        <w:t>pessoas jovens</w:t>
      </w:r>
      <w:r w:rsidR="00E76A2E" w:rsidRPr="00F10C51">
        <w:rPr>
          <w:rFonts w:eastAsia="Arial"/>
          <w:sz w:val="24"/>
          <w:szCs w:val="24"/>
        </w:rPr>
        <w:t xml:space="preserve"> </w:t>
      </w:r>
      <w:r w:rsidR="00041482" w:rsidRPr="00F10C51">
        <w:rPr>
          <w:rFonts w:eastAsia="Arial"/>
          <w:sz w:val="24"/>
          <w:szCs w:val="24"/>
        </w:rPr>
        <w:t>que joga</w:t>
      </w:r>
      <w:r w:rsidR="00E20FF3" w:rsidRPr="00F10C51">
        <w:rPr>
          <w:rFonts w:eastAsia="Arial"/>
          <w:sz w:val="24"/>
          <w:szCs w:val="24"/>
        </w:rPr>
        <w:t>m</w:t>
      </w:r>
      <w:r w:rsidR="00B43A02" w:rsidRPr="00F10C51">
        <w:rPr>
          <w:rFonts w:eastAsia="Arial"/>
          <w:sz w:val="24"/>
          <w:szCs w:val="24"/>
        </w:rPr>
        <w:t>(ram)</w:t>
      </w:r>
      <w:r w:rsidR="00041482" w:rsidRPr="00F10C51">
        <w:rPr>
          <w:rFonts w:eastAsia="Arial"/>
          <w:sz w:val="24"/>
          <w:szCs w:val="24"/>
        </w:rPr>
        <w:t xml:space="preserve"> profissionalmente </w:t>
      </w:r>
      <w:r w:rsidR="008E1F71" w:rsidRPr="00F10C51">
        <w:rPr>
          <w:rFonts w:eastAsia="Arial"/>
          <w:sz w:val="24"/>
          <w:szCs w:val="24"/>
        </w:rPr>
        <w:t xml:space="preserve">enquanto </w:t>
      </w:r>
      <w:r w:rsidR="00E20FF3" w:rsidRPr="00F10C51">
        <w:rPr>
          <w:rFonts w:eastAsia="Arial"/>
          <w:sz w:val="24"/>
          <w:szCs w:val="24"/>
        </w:rPr>
        <w:t>frequentavam a escola, re</w:t>
      </w:r>
      <w:r w:rsidR="00041482" w:rsidRPr="00F10C51">
        <w:rPr>
          <w:rFonts w:eastAsia="Arial"/>
          <w:sz w:val="24"/>
          <w:szCs w:val="24"/>
        </w:rPr>
        <w:t>cebendo salários</w:t>
      </w:r>
      <w:r w:rsidR="00E20FF3" w:rsidRPr="00F10C51">
        <w:rPr>
          <w:rFonts w:eastAsia="Arial"/>
          <w:sz w:val="24"/>
          <w:szCs w:val="24"/>
        </w:rPr>
        <w:t xml:space="preserve"> dos times, </w:t>
      </w:r>
      <w:r w:rsidR="00041482" w:rsidRPr="00F10C51">
        <w:rPr>
          <w:rFonts w:eastAsia="Arial"/>
          <w:sz w:val="24"/>
          <w:szCs w:val="24"/>
        </w:rPr>
        <w:t xml:space="preserve">através de premiações </w:t>
      </w:r>
      <w:r w:rsidR="008E1F71" w:rsidRPr="00F10C51">
        <w:rPr>
          <w:rFonts w:eastAsia="Arial"/>
          <w:sz w:val="24"/>
          <w:szCs w:val="24"/>
        </w:rPr>
        <w:t xml:space="preserve">em campeonatos </w:t>
      </w:r>
      <w:r w:rsidR="008D0A6B" w:rsidRPr="00F10C51">
        <w:rPr>
          <w:rFonts w:eastAsia="Arial"/>
          <w:sz w:val="24"/>
          <w:szCs w:val="24"/>
        </w:rPr>
        <w:t>e torneios e por patrocínios</w:t>
      </w:r>
      <w:r w:rsidR="00E20FF3" w:rsidRPr="00F10C51">
        <w:rPr>
          <w:rFonts w:eastAsia="Arial"/>
          <w:sz w:val="24"/>
          <w:szCs w:val="24"/>
        </w:rPr>
        <w:t xml:space="preserve"> para conti</w:t>
      </w:r>
      <w:r w:rsidR="000B77FC" w:rsidRPr="00F10C51">
        <w:rPr>
          <w:rFonts w:eastAsia="Arial"/>
          <w:sz w:val="24"/>
          <w:szCs w:val="24"/>
        </w:rPr>
        <w:t>n</w:t>
      </w:r>
      <w:r w:rsidR="00E20FF3" w:rsidRPr="00F10C51">
        <w:rPr>
          <w:rFonts w:eastAsia="Arial"/>
          <w:sz w:val="24"/>
          <w:szCs w:val="24"/>
        </w:rPr>
        <w:t xml:space="preserve">uar </w:t>
      </w:r>
      <w:r w:rsidR="008D0A6B" w:rsidRPr="00F10C51">
        <w:rPr>
          <w:rFonts w:eastAsia="Arial"/>
          <w:sz w:val="24"/>
          <w:szCs w:val="24"/>
        </w:rPr>
        <w:t>competindo</w:t>
      </w:r>
      <w:r w:rsidR="00023949" w:rsidRPr="00F10C51">
        <w:rPr>
          <w:rFonts w:eastAsia="Arial"/>
          <w:sz w:val="24"/>
          <w:szCs w:val="24"/>
        </w:rPr>
        <w:t xml:space="preserve"> no cenário esportivo dos jogos eletrônicos.</w:t>
      </w:r>
    </w:p>
    <w:p w14:paraId="3E57FF65" w14:textId="5629258C" w:rsidR="00F5554B" w:rsidRPr="00F5554B" w:rsidRDefault="00684C34" w:rsidP="004C76A7">
      <w:pPr>
        <w:pStyle w:val="Ttulo1"/>
        <w:numPr>
          <w:ilvl w:val="1"/>
          <w:numId w:val="25"/>
        </w:numPr>
        <w:rPr>
          <w:b w:val="0"/>
          <w:bCs/>
        </w:rPr>
      </w:pPr>
      <w:bookmarkStart w:id="7" w:name="_Toc189544538"/>
      <w:r w:rsidRPr="00F5554B">
        <w:rPr>
          <w:b w:val="0"/>
          <w:bCs/>
        </w:rPr>
        <w:t>O</w:t>
      </w:r>
      <w:r w:rsidR="009562C4" w:rsidRPr="00F5554B">
        <w:rPr>
          <w:b w:val="0"/>
          <w:bCs/>
        </w:rPr>
        <w:t>BJETIVO GERAL</w:t>
      </w:r>
      <w:bookmarkStart w:id="8" w:name="_Hlk140258006"/>
      <w:bookmarkEnd w:id="7"/>
    </w:p>
    <w:p w14:paraId="1C3A1A4C" w14:textId="77777777" w:rsidR="00F5554B" w:rsidRPr="00F5554B" w:rsidRDefault="00F5554B" w:rsidP="00F5554B">
      <w:pPr>
        <w:pStyle w:val="PargrafodaLista"/>
        <w:ind w:left="1080"/>
      </w:pPr>
    </w:p>
    <w:p w14:paraId="0C062639" w14:textId="3748B525" w:rsidR="00266CF5" w:rsidRDefault="001D53B4" w:rsidP="00D221B4">
      <w:pPr>
        <w:spacing w:line="360" w:lineRule="auto"/>
        <w:ind w:firstLine="720"/>
        <w:jc w:val="both"/>
        <w:rPr>
          <w:sz w:val="24"/>
          <w:szCs w:val="24"/>
        </w:rPr>
      </w:pPr>
      <w:r>
        <w:rPr>
          <w:sz w:val="24"/>
          <w:szCs w:val="24"/>
        </w:rPr>
        <w:t xml:space="preserve">- </w:t>
      </w:r>
      <w:r w:rsidR="00041482" w:rsidRPr="00F10C51">
        <w:rPr>
          <w:sz w:val="24"/>
          <w:szCs w:val="24"/>
        </w:rPr>
        <w:t>Verificar como</w:t>
      </w:r>
      <w:r w:rsidR="004519DD" w:rsidRPr="00F10C51">
        <w:rPr>
          <w:sz w:val="24"/>
          <w:szCs w:val="24"/>
        </w:rPr>
        <w:t xml:space="preserve"> </w:t>
      </w:r>
      <w:r w:rsidR="00E20FF3" w:rsidRPr="00F10C51">
        <w:rPr>
          <w:sz w:val="24"/>
          <w:szCs w:val="24"/>
        </w:rPr>
        <w:t>se</w:t>
      </w:r>
      <w:r w:rsidR="004519DD" w:rsidRPr="00F10C51">
        <w:rPr>
          <w:sz w:val="24"/>
          <w:szCs w:val="24"/>
        </w:rPr>
        <w:t xml:space="preserve"> </w:t>
      </w:r>
      <w:r w:rsidR="00E20FF3" w:rsidRPr="00F10C51">
        <w:rPr>
          <w:sz w:val="24"/>
          <w:szCs w:val="24"/>
        </w:rPr>
        <w:t>desenvolve</w:t>
      </w:r>
      <w:r w:rsidR="00CB3D68">
        <w:rPr>
          <w:sz w:val="24"/>
          <w:szCs w:val="24"/>
        </w:rPr>
        <w:t>m</w:t>
      </w:r>
      <w:r w:rsidR="00E20FF3" w:rsidRPr="00F10C51">
        <w:rPr>
          <w:sz w:val="24"/>
          <w:szCs w:val="24"/>
        </w:rPr>
        <w:t xml:space="preserve"> </w:t>
      </w:r>
      <w:r w:rsidR="004A0EEB" w:rsidRPr="00F10C51">
        <w:rPr>
          <w:sz w:val="24"/>
          <w:szCs w:val="24"/>
        </w:rPr>
        <w:t>as ações cotidianas de vida</w:t>
      </w:r>
      <w:r w:rsidR="00E20FF3" w:rsidRPr="00F10C51">
        <w:rPr>
          <w:sz w:val="24"/>
          <w:szCs w:val="24"/>
        </w:rPr>
        <w:t xml:space="preserve"> d</w:t>
      </w:r>
      <w:r w:rsidR="00B70E44" w:rsidRPr="00F10C51">
        <w:rPr>
          <w:sz w:val="24"/>
          <w:szCs w:val="24"/>
        </w:rPr>
        <w:t>essas pessoas</w:t>
      </w:r>
      <w:r w:rsidR="00E20FF3" w:rsidRPr="00F10C51">
        <w:rPr>
          <w:sz w:val="24"/>
          <w:szCs w:val="24"/>
        </w:rPr>
        <w:t xml:space="preserve"> </w:t>
      </w:r>
      <w:r w:rsidR="004519DD" w:rsidRPr="00F10C51">
        <w:rPr>
          <w:sz w:val="24"/>
          <w:szCs w:val="24"/>
        </w:rPr>
        <w:t>jovens</w:t>
      </w:r>
      <w:r w:rsidR="00CB3D68">
        <w:rPr>
          <w:sz w:val="24"/>
          <w:szCs w:val="24"/>
        </w:rPr>
        <w:t xml:space="preserve"> praticantes de </w:t>
      </w:r>
      <w:r w:rsidR="00CB3D68">
        <w:rPr>
          <w:i/>
          <w:iCs/>
          <w:sz w:val="24"/>
          <w:szCs w:val="24"/>
        </w:rPr>
        <w:t>e-Sports,</w:t>
      </w:r>
      <w:r w:rsidR="00B70E44" w:rsidRPr="00F10C51">
        <w:rPr>
          <w:sz w:val="24"/>
          <w:szCs w:val="24"/>
        </w:rPr>
        <w:t xml:space="preserve"> </w:t>
      </w:r>
      <w:r w:rsidR="00041482" w:rsidRPr="00F10C51">
        <w:rPr>
          <w:sz w:val="24"/>
          <w:szCs w:val="24"/>
        </w:rPr>
        <w:t xml:space="preserve">identificando </w:t>
      </w:r>
      <w:r w:rsidR="00232566" w:rsidRPr="00F10C51">
        <w:rPr>
          <w:sz w:val="24"/>
          <w:szCs w:val="24"/>
        </w:rPr>
        <w:t xml:space="preserve">e analisando </w:t>
      </w:r>
      <w:r w:rsidR="00041482" w:rsidRPr="00F10C51">
        <w:rPr>
          <w:sz w:val="24"/>
          <w:szCs w:val="24"/>
        </w:rPr>
        <w:t>as dificuldades para conciliar os treinamentos,</w:t>
      </w:r>
      <w:r w:rsidR="00E76A2E" w:rsidRPr="00F10C51">
        <w:rPr>
          <w:sz w:val="24"/>
          <w:szCs w:val="24"/>
        </w:rPr>
        <w:t xml:space="preserve"> </w:t>
      </w:r>
      <w:r w:rsidR="00041482" w:rsidRPr="00F10C51">
        <w:rPr>
          <w:sz w:val="24"/>
          <w:szCs w:val="24"/>
        </w:rPr>
        <w:t>campeonatos e viagens</w:t>
      </w:r>
      <w:r w:rsidR="004519DD" w:rsidRPr="00F10C51">
        <w:rPr>
          <w:sz w:val="24"/>
          <w:szCs w:val="24"/>
        </w:rPr>
        <w:t>,</w:t>
      </w:r>
      <w:r w:rsidR="00041482" w:rsidRPr="00F10C51">
        <w:rPr>
          <w:sz w:val="24"/>
          <w:szCs w:val="24"/>
        </w:rPr>
        <w:t xml:space="preserve"> com a vida escolar</w:t>
      </w:r>
      <w:r w:rsidR="009562C4">
        <w:rPr>
          <w:sz w:val="24"/>
          <w:szCs w:val="24"/>
        </w:rPr>
        <w:t>.</w:t>
      </w:r>
    </w:p>
    <w:p w14:paraId="263EE5CF" w14:textId="63D6C6D8" w:rsidR="00533BE5" w:rsidRPr="00533BE5" w:rsidRDefault="00684C34" w:rsidP="004C76A7">
      <w:pPr>
        <w:pStyle w:val="Ttulo1"/>
        <w:numPr>
          <w:ilvl w:val="1"/>
          <w:numId w:val="25"/>
        </w:numPr>
        <w:rPr>
          <w:b w:val="0"/>
          <w:bCs/>
        </w:rPr>
      </w:pPr>
      <w:bookmarkStart w:id="9" w:name="_Toc189544539"/>
      <w:bookmarkEnd w:id="8"/>
      <w:r w:rsidRPr="00F5554B">
        <w:rPr>
          <w:b w:val="0"/>
          <w:bCs/>
        </w:rPr>
        <w:t>O</w:t>
      </w:r>
      <w:r w:rsidR="009562C4" w:rsidRPr="00F5554B">
        <w:rPr>
          <w:b w:val="0"/>
          <w:bCs/>
        </w:rPr>
        <w:t>BJETIVOS ESPECÍFICOS</w:t>
      </w:r>
      <w:bookmarkEnd w:id="9"/>
    </w:p>
    <w:p w14:paraId="1BCF8D76" w14:textId="09CCF69F" w:rsidR="00567E6D" w:rsidRDefault="00567E6D" w:rsidP="00567E6D">
      <w:pPr>
        <w:widowControl/>
        <w:pBdr>
          <w:top w:val="nil"/>
          <w:left w:val="nil"/>
          <w:bottom w:val="nil"/>
          <w:right w:val="nil"/>
          <w:between w:val="nil"/>
        </w:pBdr>
        <w:spacing w:before="80" w:after="80" w:line="360" w:lineRule="auto"/>
        <w:ind w:firstLine="450"/>
        <w:jc w:val="both"/>
        <w:rPr>
          <w:sz w:val="24"/>
          <w:szCs w:val="24"/>
        </w:rPr>
      </w:pPr>
      <w:r w:rsidRPr="00F10C51">
        <w:rPr>
          <w:sz w:val="24"/>
          <w:szCs w:val="24"/>
        </w:rPr>
        <w:t xml:space="preserve">- Descrever os principais referenciais teóricos metodológicos sobre </w:t>
      </w:r>
      <w:r w:rsidR="00D220BA" w:rsidRPr="00F10C51">
        <w:rPr>
          <w:i/>
          <w:iCs/>
          <w:sz w:val="24"/>
          <w:szCs w:val="24"/>
        </w:rPr>
        <w:t>e-Sports</w:t>
      </w:r>
      <w:r w:rsidRPr="00F10C51">
        <w:rPr>
          <w:i/>
          <w:iCs/>
          <w:sz w:val="24"/>
          <w:szCs w:val="24"/>
        </w:rPr>
        <w:t xml:space="preserve"> </w:t>
      </w:r>
      <w:r w:rsidRPr="00F10C51">
        <w:rPr>
          <w:sz w:val="24"/>
          <w:szCs w:val="24"/>
        </w:rPr>
        <w:t>em geral, aprofundando estudos acerca dos comportamentos relatados sobre esta atividade</w:t>
      </w:r>
      <w:r w:rsidR="00A924A0">
        <w:rPr>
          <w:sz w:val="24"/>
          <w:szCs w:val="24"/>
        </w:rPr>
        <w:t xml:space="preserve"> </w:t>
      </w:r>
      <w:r w:rsidRPr="00F10C51">
        <w:rPr>
          <w:sz w:val="24"/>
          <w:szCs w:val="24"/>
        </w:rPr>
        <w:t>na adolescência.</w:t>
      </w:r>
    </w:p>
    <w:p w14:paraId="3ABACDA7" w14:textId="2FB13D51" w:rsidR="00266CF5" w:rsidRDefault="00041482" w:rsidP="00266CF5">
      <w:pPr>
        <w:autoSpaceDE w:val="0"/>
        <w:autoSpaceDN w:val="0"/>
        <w:adjustRightInd w:val="0"/>
        <w:spacing w:line="360" w:lineRule="auto"/>
        <w:ind w:firstLine="450"/>
        <w:jc w:val="both"/>
        <w:rPr>
          <w:sz w:val="24"/>
          <w:szCs w:val="24"/>
        </w:rPr>
      </w:pPr>
      <w:r w:rsidRPr="00F10C51">
        <w:rPr>
          <w:sz w:val="24"/>
          <w:szCs w:val="24"/>
        </w:rPr>
        <w:t xml:space="preserve">- Identificar </w:t>
      </w:r>
      <w:r w:rsidR="007A077F" w:rsidRPr="00F10C51">
        <w:rPr>
          <w:sz w:val="24"/>
          <w:szCs w:val="24"/>
        </w:rPr>
        <w:t>o</w:t>
      </w:r>
      <w:r w:rsidRPr="00F10C51">
        <w:rPr>
          <w:sz w:val="24"/>
          <w:szCs w:val="24"/>
        </w:rPr>
        <w:t xml:space="preserve"> uso do tempo disponível, a relação com o tempo de estudo e</w:t>
      </w:r>
      <w:r w:rsidR="000D2EB5">
        <w:rPr>
          <w:sz w:val="24"/>
          <w:szCs w:val="24"/>
        </w:rPr>
        <w:t xml:space="preserve"> as aulas na escola</w:t>
      </w:r>
    </w:p>
    <w:p w14:paraId="4FA6B1E8" w14:textId="452DCDB5" w:rsidR="00C54B4B" w:rsidRDefault="00041482" w:rsidP="007D2CC5">
      <w:pPr>
        <w:autoSpaceDE w:val="0"/>
        <w:autoSpaceDN w:val="0"/>
        <w:adjustRightInd w:val="0"/>
        <w:spacing w:line="360" w:lineRule="auto"/>
        <w:ind w:firstLine="450"/>
        <w:jc w:val="both"/>
        <w:rPr>
          <w:sz w:val="24"/>
          <w:szCs w:val="24"/>
        </w:rPr>
      </w:pPr>
      <w:r w:rsidRPr="00F10C51">
        <w:rPr>
          <w:sz w:val="24"/>
          <w:szCs w:val="24"/>
        </w:rPr>
        <w:t xml:space="preserve">- Identificar como foi a adesão ao jogo, a continuidade e/ou saída; identificar ações de influência e divulgação a outros </w:t>
      </w:r>
      <w:r w:rsidR="00AE2EAE" w:rsidRPr="00F10C51">
        <w:rPr>
          <w:sz w:val="24"/>
          <w:szCs w:val="24"/>
        </w:rPr>
        <w:t>pessoas jovens</w:t>
      </w:r>
      <w:r w:rsidRPr="00F10C51">
        <w:rPr>
          <w:sz w:val="24"/>
          <w:szCs w:val="24"/>
        </w:rPr>
        <w:t>; compreender se houve e/ou continua o interesse por jogos eletrônicos em geral.</w:t>
      </w:r>
    </w:p>
    <w:p w14:paraId="5801D49E" w14:textId="7A8B2BA7" w:rsidR="001D53B4" w:rsidRPr="00533BE5" w:rsidRDefault="00130768" w:rsidP="004C76A7">
      <w:pPr>
        <w:pStyle w:val="Ttulo1"/>
        <w:numPr>
          <w:ilvl w:val="1"/>
          <w:numId w:val="25"/>
        </w:numPr>
        <w:rPr>
          <w:b w:val="0"/>
          <w:bCs/>
        </w:rPr>
      </w:pPr>
      <w:bookmarkStart w:id="10" w:name="_Toc189544540"/>
      <w:r w:rsidRPr="00533BE5">
        <w:rPr>
          <w:b w:val="0"/>
          <w:bCs/>
        </w:rPr>
        <w:lastRenderedPageBreak/>
        <w:t>J</w:t>
      </w:r>
      <w:r w:rsidR="009562C4" w:rsidRPr="00533BE5">
        <w:rPr>
          <w:b w:val="0"/>
          <w:bCs/>
        </w:rPr>
        <w:t>USTIFICATIVA</w:t>
      </w:r>
      <w:bookmarkEnd w:id="10"/>
    </w:p>
    <w:p w14:paraId="481F1895" w14:textId="77777777" w:rsidR="00213297" w:rsidRDefault="00213297" w:rsidP="002C3700">
      <w:pPr>
        <w:spacing w:line="360" w:lineRule="auto"/>
        <w:ind w:firstLine="720"/>
        <w:jc w:val="both"/>
        <w:rPr>
          <w:sz w:val="24"/>
          <w:szCs w:val="24"/>
        </w:rPr>
      </w:pPr>
    </w:p>
    <w:p w14:paraId="696873F7" w14:textId="5F43D3BE" w:rsidR="00130768" w:rsidRPr="00F10C51" w:rsidRDefault="00130768" w:rsidP="002C3700">
      <w:pPr>
        <w:spacing w:line="360" w:lineRule="auto"/>
        <w:ind w:firstLine="720"/>
        <w:jc w:val="both"/>
        <w:rPr>
          <w:sz w:val="24"/>
          <w:szCs w:val="24"/>
        </w:rPr>
      </w:pPr>
      <w:r w:rsidRPr="00F10C51">
        <w:rPr>
          <w:sz w:val="24"/>
          <w:szCs w:val="24"/>
        </w:rPr>
        <w:t>A investigação justifica-se pela possibilidade de compreender as determinantes e efeitos de casos de</w:t>
      </w:r>
      <w:r w:rsidR="005E1A8B" w:rsidRPr="00F10C51">
        <w:rPr>
          <w:sz w:val="24"/>
          <w:szCs w:val="24"/>
        </w:rPr>
        <w:t xml:space="preserve"> pessoas</w:t>
      </w:r>
      <w:r w:rsidRPr="00F10C51">
        <w:rPr>
          <w:sz w:val="24"/>
          <w:szCs w:val="24"/>
        </w:rPr>
        <w:t xml:space="preserve"> jovens que tenham ingressado no ambiente profissional dos </w:t>
      </w:r>
      <w:r w:rsidRPr="00F10C51">
        <w:rPr>
          <w:i/>
          <w:iCs/>
          <w:sz w:val="24"/>
          <w:szCs w:val="24"/>
        </w:rPr>
        <w:t>e-Sports</w:t>
      </w:r>
      <w:r w:rsidRPr="00F10C51">
        <w:rPr>
          <w:sz w:val="24"/>
          <w:szCs w:val="24"/>
        </w:rPr>
        <w:t xml:space="preserve"> enquanto frequentavam a escola e se depararam com problemas para conciliar as práticas. O possível retorno financeiro que esses jogos proporcionam na atualidade e a possibilidade de ajudar financeiramente a família fazem esses jovens abdicarem da escola em prol dos treinamento</w:t>
      </w:r>
      <w:r w:rsidR="008A146D" w:rsidRPr="00F10C51">
        <w:rPr>
          <w:sz w:val="24"/>
          <w:szCs w:val="24"/>
        </w:rPr>
        <w:t>s</w:t>
      </w:r>
      <w:r w:rsidRPr="00F10C51">
        <w:rPr>
          <w:sz w:val="24"/>
          <w:szCs w:val="24"/>
        </w:rPr>
        <w:t xml:space="preserve">, das viagens e grandes campeonatos da modalidade. </w:t>
      </w:r>
    </w:p>
    <w:p w14:paraId="6735BB0C" w14:textId="77777777" w:rsidR="00130768" w:rsidRPr="00F10C51" w:rsidRDefault="00130768" w:rsidP="00130768">
      <w:pPr>
        <w:spacing w:line="360" w:lineRule="auto"/>
        <w:ind w:firstLine="450"/>
        <w:jc w:val="both"/>
        <w:rPr>
          <w:sz w:val="24"/>
          <w:szCs w:val="24"/>
        </w:rPr>
      </w:pPr>
    </w:p>
    <w:p w14:paraId="13559FEB" w14:textId="77777777" w:rsidR="00130768" w:rsidRPr="00F10C51" w:rsidRDefault="00130768" w:rsidP="00F7346E">
      <w:pPr>
        <w:spacing w:line="360" w:lineRule="auto"/>
        <w:ind w:firstLine="720"/>
        <w:jc w:val="both"/>
        <w:rPr>
          <w:sz w:val="24"/>
          <w:szCs w:val="24"/>
        </w:rPr>
      </w:pPr>
      <w:r w:rsidRPr="00F10C51">
        <w:rPr>
          <w:sz w:val="24"/>
          <w:szCs w:val="24"/>
        </w:rPr>
        <w:t xml:space="preserve">Busca-se colocar em foco de análise, a relação estabelecida entre esses jogos e as questões de: uso do tempo, escolhas de vida, importância da escola e de suas atividades, as questões sociais e psicológicas alusivas à temática e os efeitos e/ou riscos à vida escolar e pessoal. </w:t>
      </w:r>
    </w:p>
    <w:p w14:paraId="56E4A4B4" w14:textId="77777777" w:rsidR="00130768" w:rsidRPr="00F10C51" w:rsidRDefault="00130768" w:rsidP="00130768">
      <w:pPr>
        <w:spacing w:line="360" w:lineRule="auto"/>
        <w:ind w:firstLine="450"/>
        <w:jc w:val="both"/>
        <w:rPr>
          <w:sz w:val="24"/>
          <w:szCs w:val="24"/>
        </w:rPr>
      </w:pPr>
    </w:p>
    <w:p w14:paraId="51E2C563" w14:textId="435CC17A" w:rsidR="0027333D" w:rsidRDefault="00130768" w:rsidP="002C3700">
      <w:pPr>
        <w:spacing w:line="360" w:lineRule="auto"/>
        <w:ind w:firstLine="720"/>
        <w:jc w:val="both"/>
        <w:rPr>
          <w:sz w:val="24"/>
          <w:szCs w:val="24"/>
        </w:rPr>
      </w:pPr>
      <w:r w:rsidRPr="00F10C51">
        <w:rPr>
          <w:sz w:val="24"/>
          <w:szCs w:val="24"/>
        </w:rPr>
        <w:t>Embora haja uma frente de estudos sobre os jogos eletrônicos, o surgimento do Metaverso, o imbricamento de situações de realidade virtual e suas interferências no cotidiano das pessoas, a ressignificação da função lúdica do jogo para a de trabalho, mostra que novas investigações científicas devem aprofundar e avançar o conhecimento das diferentes áreas envolvidas. Acresce-se ainda o papel da escola, dos professores, em especial de Educação física que deve problematizar e levantar reflexões e ações nas aulas de Educação Física escolar buscando auxiliar esses jovens durante o processo.</w:t>
      </w:r>
    </w:p>
    <w:p w14:paraId="3F9BCAB1" w14:textId="66D69199" w:rsidR="002C020A" w:rsidRDefault="002C020A" w:rsidP="000D2EB5">
      <w:pPr>
        <w:pStyle w:val="Ttulo1"/>
        <w:rPr>
          <w:b w:val="0"/>
          <w:bCs/>
        </w:rPr>
      </w:pPr>
    </w:p>
    <w:p w14:paraId="0AD05F69" w14:textId="77777777" w:rsidR="000D2EB5" w:rsidRDefault="000D2EB5" w:rsidP="000D2EB5"/>
    <w:p w14:paraId="60E198BE" w14:textId="77777777" w:rsidR="000D2EB5" w:rsidRDefault="000D2EB5" w:rsidP="000D2EB5"/>
    <w:p w14:paraId="25E261DA" w14:textId="77777777" w:rsidR="000D2EB5" w:rsidRDefault="000D2EB5" w:rsidP="000D2EB5"/>
    <w:p w14:paraId="76192558" w14:textId="77777777" w:rsidR="000D2EB5" w:rsidRDefault="000D2EB5" w:rsidP="000D2EB5"/>
    <w:p w14:paraId="38CF08E0" w14:textId="77777777" w:rsidR="000D2EB5" w:rsidRDefault="000D2EB5" w:rsidP="000D2EB5"/>
    <w:p w14:paraId="479475D2" w14:textId="77777777" w:rsidR="000D2EB5" w:rsidRDefault="000D2EB5" w:rsidP="000D2EB5"/>
    <w:p w14:paraId="269632AE" w14:textId="77777777" w:rsidR="000D2EB5" w:rsidRDefault="000D2EB5" w:rsidP="000D2EB5"/>
    <w:p w14:paraId="3A32B6AD" w14:textId="77777777" w:rsidR="000D2EB5" w:rsidRDefault="000D2EB5" w:rsidP="000D2EB5"/>
    <w:p w14:paraId="21F33219" w14:textId="77777777" w:rsidR="000D2EB5" w:rsidRDefault="000D2EB5" w:rsidP="000D2EB5"/>
    <w:p w14:paraId="684D6D49" w14:textId="77777777" w:rsidR="000D2EB5" w:rsidRDefault="000D2EB5" w:rsidP="000D2EB5"/>
    <w:p w14:paraId="5D350420" w14:textId="77777777" w:rsidR="000D2EB5" w:rsidRDefault="000D2EB5" w:rsidP="000D2EB5"/>
    <w:p w14:paraId="5FD8A209" w14:textId="77777777" w:rsidR="000D2EB5" w:rsidRPr="000D2EB5" w:rsidRDefault="000D2EB5" w:rsidP="000D2EB5"/>
    <w:p w14:paraId="307BE9F7" w14:textId="77777777" w:rsidR="004C76A7" w:rsidRDefault="004C76A7" w:rsidP="004C76A7">
      <w:pPr>
        <w:pStyle w:val="Ttulo1"/>
      </w:pPr>
    </w:p>
    <w:p w14:paraId="36D7767B" w14:textId="77777777" w:rsidR="00213297" w:rsidRDefault="00213297" w:rsidP="00213297"/>
    <w:p w14:paraId="456C34DE" w14:textId="77777777" w:rsidR="00213297" w:rsidRDefault="00213297" w:rsidP="00213297"/>
    <w:p w14:paraId="0614826A" w14:textId="77777777" w:rsidR="00213297" w:rsidRDefault="00213297" w:rsidP="00213297"/>
    <w:p w14:paraId="196AF7DF" w14:textId="77777777" w:rsidR="00213297" w:rsidRPr="00213297" w:rsidRDefault="00213297" w:rsidP="00213297"/>
    <w:p w14:paraId="2C810406" w14:textId="77777777" w:rsidR="00213297" w:rsidRPr="00213297" w:rsidRDefault="00213297" w:rsidP="00213297"/>
    <w:p w14:paraId="70365AF8" w14:textId="138DF258" w:rsidR="00FD3521" w:rsidRDefault="00684C34" w:rsidP="008855BE">
      <w:pPr>
        <w:pStyle w:val="Ttulo1"/>
        <w:numPr>
          <w:ilvl w:val="0"/>
          <w:numId w:val="25"/>
        </w:numPr>
      </w:pPr>
      <w:bookmarkStart w:id="11" w:name="_Toc189544541"/>
      <w:r w:rsidRPr="00F7346E">
        <w:lastRenderedPageBreak/>
        <w:t>REVISÃO DE LITERATURA</w:t>
      </w:r>
      <w:bookmarkEnd w:id="11"/>
    </w:p>
    <w:p w14:paraId="2331BF01" w14:textId="77777777" w:rsidR="00213297" w:rsidRPr="00213297" w:rsidRDefault="00213297" w:rsidP="00213297"/>
    <w:p w14:paraId="20166539" w14:textId="4605BD0E" w:rsidR="002C3700" w:rsidRPr="00FD3521" w:rsidRDefault="001A2310" w:rsidP="004C76A7">
      <w:pPr>
        <w:pStyle w:val="Ttulo1"/>
        <w:numPr>
          <w:ilvl w:val="1"/>
          <w:numId w:val="25"/>
        </w:numPr>
      </w:pPr>
      <w:bookmarkStart w:id="12" w:name="_Toc189544542"/>
      <w:r w:rsidRPr="00FD3521">
        <w:rPr>
          <w:b w:val="0"/>
          <w:bCs/>
        </w:rPr>
        <w:t>O AVANÇO DA TECNOLOGIA E O</w:t>
      </w:r>
      <w:r w:rsidR="00E442B2" w:rsidRPr="00FD3521">
        <w:rPr>
          <w:b w:val="0"/>
          <w:bCs/>
        </w:rPr>
        <w:t>S</w:t>
      </w:r>
      <w:r w:rsidRPr="00FD3521">
        <w:rPr>
          <w:b w:val="0"/>
          <w:bCs/>
        </w:rPr>
        <w:t xml:space="preserve"> </w:t>
      </w:r>
      <w:r w:rsidRPr="00FD3521">
        <w:rPr>
          <w:b w:val="0"/>
          <w:bCs/>
          <w:i/>
          <w:iCs/>
        </w:rPr>
        <w:t>E-SPORT</w:t>
      </w:r>
      <w:r w:rsidR="00E442B2" w:rsidRPr="00FD3521">
        <w:rPr>
          <w:b w:val="0"/>
          <w:bCs/>
          <w:i/>
          <w:iCs/>
        </w:rPr>
        <w:t>S</w:t>
      </w:r>
      <w:bookmarkEnd w:id="12"/>
    </w:p>
    <w:p w14:paraId="6F89E05B" w14:textId="2D623C9F" w:rsidR="00C54B4B" w:rsidRPr="00F10C51" w:rsidRDefault="002D77BF" w:rsidP="00D27084">
      <w:pPr>
        <w:widowControl/>
        <w:pBdr>
          <w:top w:val="nil"/>
          <w:left w:val="nil"/>
          <w:bottom w:val="nil"/>
          <w:right w:val="nil"/>
          <w:between w:val="nil"/>
        </w:pBdr>
        <w:spacing w:before="80" w:after="80" w:line="360" w:lineRule="auto"/>
        <w:ind w:firstLine="720"/>
        <w:jc w:val="both"/>
        <w:rPr>
          <w:sz w:val="24"/>
          <w:szCs w:val="24"/>
        </w:rPr>
      </w:pPr>
      <w:r w:rsidRPr="00F10C51">
        <w:rPr>
          <w:sz w:val="24"/>
          <w:szCs w:val="24"/>
        </w:rPr>
        <w:t>Diariamente, são anunciados novos produtos, aplicações e serviços digitais de forma que surpreendem a população a partir da tecnologia que possuem e da facilitação no dia a dia que são capazes de oferecer. A partir de</w:t>
      </w:r>
      <w:r w:rsidR="003A37C7" w:rsidRPr="00F10C51">
        <w:rPr>
          <w:sz w:val="24"/>
          <w:szCs w:val="24"/>
        </w:rPr>
        <w:t>ss</w:t>
      </w:r>
      <w:r w:rsidRPr="00F10C51">
        <w:rPr>
          <w:sz w:val="24"/>
          <w:szCs w:val="24"/>
        </w:rPr>
        <w:t xml:space="preserve">a inovação incessante, Schwab (2019) </w:t>
      </w:r>
      <w:r w:rsidR="00ED5F4B" w:rsidRPr="00F10C51">
        <w:rPr>
          <w:sz w:val="24"/>
          <w:szCs w:val="24"/>
        </w:rPr>
        <w:t>reconhece</w:t>
      </w:r>
      <w:r w:rsidRPr="00F10C51">
        <w:rPr>
          <w:sz w:val="24"/>
          <w:szCs w:val="24"/>
        </w:rPr>
        <w:t xml:space="preserve"> que a humanidade vive uma quarta Revolução Industrial. </w:t>
      </w:r>
    </w:p>
    <w:p w14:paraId="1032A6E0" w14:textId="77777777" w:rsidR="00C54B4B" w:rsidRPr="00F10C51" w:rsidRDefault="00C54B4B" w:rsidP="00C54B4B">
      <w:pPr>
        <w:widowControl/>
        <w:pBdr>
          <w:top w:val="nil"/>
          <w:left w:val="nil"/>
          <w:bottom w:val="nil"/>
          <w:right w:val="nil"/>
          <w:between w:val="nil"/>
        </w:pBdr>
        <w:spacing w:before="80" w:after="80" w:line="360" w:lineRule="auto"/>
        <w:ind w:firstLine="450"/>
        <w:jc w:val="both"/>
        <w:rPr>
          <w:sz w:val="24"/>
          <w:szCs w:val="24"/>
        </w:rPr>
      </w:pPr>
    </w:p>
    <w:p w14:paraId="0EFAD88D" w14:textId="4B1BE3F1" w:rsidR="002D77BF" w:rsidRPr="00F10C51" w:rsidRDefault="002D77BF" w:rsidP="00D27084">
      <w:pPr>
        <w:spacing w:line="360" w:lineRule="auto"/>
        <w:ind w:firstLine="720"/>
        <w:jc w:val="both"/>
        <w:rPr>
          <w:sz w:val="24"/>
          <w:szCs w:val="24"/>
        </w:rPr>
      </w:pPr>
      <w:r w:rsidRPr="00F10C51">
        <w:rPr>
          <w:sz w:val="24"/>
          <w:szCs w:val="24"/>
        </w:rPr>
        <w:t>Enquanto a primeira Revolução Industrial, que ocorreu no século XVIII, foi marcada pelo surgimento das máquinas a vapor que proporcionaram uma evolução na produção, principalmente têxtil, a Segunda Revolução Industrial foi marcada pela linha de produção, avanços na indústria química e elétrica. Ambas proporcionaram, cada uma em sua época, um avanço estrondoso no mercado com um foco bem grande no produto e em sua fabricação (S</w:t>
      </w:r>
      <w:r w:rsidR="002D53BB">
        <w:rPr>
          <w:sz w:val="24"/>
          <w:szCs w:val="24"/>
        </w:rPr>
        <w:t>akurai</w:t>
      </w:r>
      <w:r w:rsidR="0022374A">
        <w:rPr>
          <w:sz w:val="24"/>
          <w:szCs w:val="24"/>
        </w:rPr>
        <w:t>;</w:t>
      </w:r>
      <w:r w:rsidR="00C3776E">
        <w:rPr>
          <w:sz w:val="24"/>
          <w:szCs w:val="24"/>
        </w:rPr>
        <w:t xml:space="preserve"> </w:t>
      </w:r>
      <w:r w:rsidR="002D53BB">
        <w:rPr>
          <w:sz w:val="24"/>
          <w:szCs w:val="24"/>
        </w:rPr>
        <w:t>Zuchi</w:t>
      </w:r>
      <w:r w:rsidR="00C3776E">
        <w:rPr>
          <w:sz w:val="24"/>
          <w:szCs w:val="24"/>
        </w:rPr>
        <w:t>, 2018.</w:t>
      </w:r>
      <w:r w:rsidRPr="00F10C51">
        <w:rPr>
          <w:sz w:val="24"/>
          <w:szCs w:val="24"/>
        </w:rPr>
        <w:t xml:space="preserve">). </w:t>
      </w:r>
    </w:p>
    <w:p w14:paraId="4F9764AB" w14:textId="77777777" w:rsidR="00C54B4B" w:rsidRPr="00F10C51" w:rsidRDefault="00C54B4B" w:rsidP="00F12A3E">
      <w:pPr>
        <w:spacing w:line="360" w:lineRule="auto"/>
        <w:ind w:firstLine="450"/>
        <w:jc w:val="both"/>
        <w:rPr>
          <w:sz w:val="24"/>
          <w:szCs w:val="24"/>
        </w:rPr>
      </w:pPr>
    </w:p>
    <w:p w14:paraId="1AF8C24F" w14:textId="2CF7A4E8" w:rsidR="002D77BF" w:rsidRDefault="002D77BF" w:rsidP="00D27084">
      <w:pPr>
        <w:spacing w:line="360" w:lineRule="auto"/>
        <w:ind w:firstLine="720"/>
        <w:jc w:val="both"/>
        <w:rPr>
          <w:sz w:val="24"/>
          <w:szCs w:val="24"/>
        </w:rPr>
      </w:pPr>
      <w:r w:rsidRPr="00F10C51">
        <w:rPr>
          <w:sz w:val="24"/>
          <w:szCs w:val="24"/>
        </w:rPr>
        <w:t>A Terceira Revolução Industrial ultrapassou as fronteiras d</w:t>
      </w:r>
      <w:r w:rsidR="00632B01" w:rsidRPr="00F10C51">
        <w:rPr>
          <w:sz w:val="24"/>
          <w:szCs w:val="24"/>
        </w:rPr>
        <w:t xml:space="preserve">o </w:t>
      </w:r>
      <w:r w:rsidRPr="00F10C51">
        <w:rPr>
          <w:sz w:val="24"/>
          <w:szCs w:val="24"/>
        </w:rPr>
        <w:t xml:space="preserve">setor industrial, o que resultou num avanço de tecnologia que facilitou a vida em sociedade com grande ênfase nos meios de comunicação </w:t>
      </w:r>
      <w:r w:rsidR="00632B01" w:rsidRPr="00F10C51">
        <w:rPr>
          <w:sz w:val="24"/>
          <w:szCs w:val="24"/>
        </w:rPr>
        <w:t>(Sa</w:t>
      </w:r>
      <w:r w:rsidR="00C23F9F">
        <w:rPr>
          <w:sz w:val="24"/>
          <w:szCs w:val="24"/>
        </w:rPr>
        <w:t>kurai</w:t>
      </w:r>
      <w:r w:rsidR="0022374A">
        <w:rPr>
          <w:sz w:val="24"/>
          <w:szCs w:val="24"/>
        </w:rPr>
        <w:t>;</w:t>
      </w:r>
      <w:r w:rsidR="00C23F9F">
        <w:rPr>
          <w:sz w:val="24"/>
          <w:szCs w:val="24"/>
        </w:rPr>
        <w:t xml:space="preserve"> Zuchi, 2018</w:t>
      </w:r>
      <w:r w:rsidR="00D624EF">
        <w:rPr>
          <w:sz w:val="24"/>
          <w:szCs w:val="24"/>
        </w:rPr>
        <w:t>)</w:t>
      </w:r>
      <w:r w:rsidR="00632B01" w:rsidRPr="00F10C51">
        <w:rPr>
          <w:sz w:val="24"/>
          <w:szCs w:val="24"/>
        </w:rPr>
        <w:t>.</w:t>
      </w:r>
      <w:r w:rsidRPr="00F10C51">
        <w:rPr>
          <w:sz w:val="24"/>
          <w:szCs w:val="24"/>
        </w:rPr>
        <w:t xml:space="preserve"> Com o advento da Segunda Guerra Mundial, o mundo viu uma necessidade</w:t>
      </w:r>
      <w:r w:rsidR="00776989" w:rsidRPr="00F10C51">
        <w:rPr>
          <w:sz w:val="24"/>
          <w:szCs w:val="24"/>
        </w:rPr>
        <w:t xml:space="preserve"> de</w:t>
      </w:r>
      <w:r w:rsidRPr="00F10C51">
        <w:rPr>
          <w:sz w:val="24"/>
          <w:szCs w:val="24"/>
        </w:rPr>
        <w:t xml:space="preserve"> conexão entre grandes distâncias, já que começava a se dividir em grandes blocos. </w:t>
      </w:r>
    </w:p>
    <w:p w14:paraId="0DC1D450" w14:textId="77777777" w:rsidR="00C54B4B" w:rsidRPr="00F10C51" w:rsidRDefault="00C54B4B" w:rsidP="00F12A3E">
      <w:pPr>
        <w:spacing w:line="360" w:lineRule="auto"/>
        <w:ind w:firstLine="450"/>
        <w:jc w:val="both"/>
        <w:rPr>
          <w:sz w:val="24"/>
          <w:szCs w:val="24"/>
        </w:rPr>
      </w:pPr>
    </w:p>
    <w:p w14:paraId="0E69228A" w14:textId="06F6F30A" w:rsidR="002D77BF" w:rsidRPr="00F10C51" w:rsidRDefault="002D77BF" w:rsidP="00D27084">
      <w:pPr>
        <w:spacing w:line="360" w:lineRule="auto"/>
        <w:ind w:firstLine="720"/>
        <w:jc w:val="both"/>
        <w:rPr>
          <w:sz w:val="24"/>
          <w:szCs w:val="24"/>
        </w:rPr>
      </w:pPr>
      <w:r w:rsidRPr="00F10C51">
        <w:rPr>
          <w:sz w:val="24"/>
          <w:szCs w:val="24"/>
        </w:rPr>
        <w:t xml:space="preserve">A Quarta Revolução Industrial citada por Schwab (2019) é ainda mais disruptiva. Essa é caracterizada por uma utilização ainda maior da tecnologia no dia a dia. A tecnologia é vista através de máquinas autônomas, a “Internet das Coisas”, a ligação entre o homem e os objetos que possuem tecnologia e até mesmo pela ligação entre tecnologia e o universo biológico, seja através das características fisiológicas do usuário daquele produto, ou mesmo através dos avanços nos estudos da genética. Dentre todas essas tecnologias que rondam nosso cotidiano, não há como ignorar o avanço da tecnologia e os investimentos nos </w:t>
      </w:r>
      <w:r w:rsidRPr="00F10C51">
        <w:rPr>
          <w:i/>
          <w:iCs/>
          <w:sz w:val="24"/>
          <w:szCs w:val="24"/>
        </w:rPr>
        <w:t>e-Sports</w:t>
      </w:r>
      <w:r w:rsidRPr="00F10C51">
        <w:rPr>
          <w:sz w:val="24"/>
          <w:szCs w:val="24"/>
        </w:rPr>
        <w:t>, que segundo</w:t>
      </w:r>
      <w:r w:rsidR="002E3D20" w:rsidRPr="00F10C51">
        <w:rPr>
          <w:sz w:val="24"/>
          <w:szCs w:val="24"/>
        </w:rPr>
        <w:t xml:space="preserve"> </w:t>
      </w:r>
      <w:r w:rsidRPr="00F10C51">
        <w:rPr>
          <w:sz w:val="24"/>
          <w:szCs w:val="24"/>
        </w:rPr>
        <w:t>Magalhães (201</w:t>
      </w:r>
      <w:r w:rsidR="002202E1">
        <w:rPr>
          <w:sz w:val="24"/>
          <w:szCs w:val="24"/>
        </w:rPr>
        <w:t>6</w:t>
      </w:r>
      <w:r w:rsidRPr="00F10C51">
        <w:rPr>
          <w:sz w:val="24"/>
          <w:szCs w:val="24"/>
        </w:rPr>
        <w:t xml:space="preserve">), a expressão vem de </w:t>
      </w:r>
      <w:r w:rsidRPr="00F10C51">
        <w:rPr>
          <w:i/>
          <w:sz w:val="24"/>
          <w:szCs w:val="24"/>
        </w:rPr>
        <w:t>eletronic sports</w:t>
      </w:r>
      <w:r w:rsidRPr="00F10C51">
        <w:rPr>
          <w:sz w:val="24"/>
          <w:szCs w:val="24"/>
        </w:rPr>
        <w:t xml:space="preserve">, ou esportes eletrônicos. </w:t>
      </w:r>
    </w:p>
    <w:p w14:paraId="6BD7E19A" w14:textId="77777777" w:rsidR="002C3700" w:rsidRDefault="002C3700" w:rsidP="002202E1">
      <w:pPr>
        <w:spacing w:line="360" w:lineRule="auto"/>
        <w:jc w:val="both"/>
        <w:rPr>
          <w:sz w:val="24"/>
          <w:szCs w:val="24"/>
        </w:rPr>
      </w:pPr>
    </w:p>
    <w:p w14:paraId="715E3154" w14:textId="1038D956" w:rsidR="00ED5F4B" w:rsidRDefault="00ED5F4B" w:rsidP="00D27084">
      <w:pPr>
        <w:spacing w:line="360" w:lineRule="auto"/>
        <w:ind w:firstLine="720"/>
        <w:jc w:val="both"/>
        <w:rPr>
          <w:sz w:val="24"/>
          <w:szCs w:val="24"/>
        </w:rPr>
      </w:pPr>
      <w:r w:rsidRPr="00F10C51">
        <w:rPr>
          <w:sz w:val="24"/>
          <w:szCs w:val="24"/>
          <w:shd w:val="clear" w:color="auto" w:fill="FFFFFF"/>
        </w:rPr>
        <w:t xml:space="preserve">Trazendo   a   história dos   jogos   eletrônicos, com surgimento </w:t>
      </w:r>
      <w:r w:rsidR="00281A98" w:rsidRPr="00F10C51">
        <w:rPr>
          <w:sz w:val="24"/>
          <w:szCs w:val="24"/>
          <w:shd w:val="clear" w:color="auto" w:fill="FFFFFF"/>
        </w:rPr>
        <w:t xml:space="preserve">na década de 70 e massificação </w:t>
      </w:r>
      <w:r w:rsidR="007D717D" w:rsidRPr="00F10C51">
        <w:rPr>
          <w:sz w:val="24"/>
          <w:szCs w:val="24"/>
          <w:shd w:val="clear" w:color="auto" w:fill="FFFFFF"/>
        </w:rPr>
        <w:t xml:space="preserve">no </w:t>
      </w:r>
      <w:r w:rsidR="00F77526">
        <w:rPr>
          <w:sz w:val="24"/>
          <w:szCs w:val="24"/>
          <w:shd w:val="clear" w:color="auto" w:fill="FFFFFF"/>
        </w:rPr>
        <w:t>início</w:t>
      </w:r>
      <w:r w:rsidR="007D717D" w:rsidRPr="00F10C51">
        <w:rPr>
          <w:sz w:val="24"/>
          <w:szCs w:val="24"/>
          <w:shd w:val="clear" w:color="auto" w:fill="FFFFFF"/>
        </w:rPr>
        <w:t xml:space="preserve"> dos anos 2000, e</w:t>
      </w:r>
      <w:r w:rsidRPr="00F10C51">
        <w:rPr>
          <w:sz w:val="24"/>
          <w:szCs w:val="24"/>
          <w:shd w:val="clear" w:color="auto" w:fill="FFFFFF"/>
        </w:rPr>
        <w:t xml:space="preserve">sse movimento se consolidou e atingiu grande parte da população. Tal crescimento que emergiu na sociedade, inserida nessa nova cultura virtual, a cibercultura, conhece e experimenta novas nuances e sensações   sobre a viagem aos games, </w:t>
      </w:r>
      <w:r w:rsidRPr="00F10C51">
        <w:rPr>
          <w:sz w:val="24"/>
          <w:szCs w:val="24"/>
          <w:shd w:val="clear" w:color="auto" w:fill="FFFFFF"/>
        </w:rPr>
        <w:lastRenderedPageBreak/>
        <w:t xml:space="preserve">estabelecendo uma relação de prazer, felicidade e satisfação quando praticados.  Essa cultura da internet se apropriou da prática esportiva virtual que, ainda aguça pesquisas sobre tal fenômeno, buscando respostas para questões relacionadas à aderência cada vez maior de público e como tal movimento impactará na sociedade que apesar de recente toma seu lugar no cenário mundial </w:t>
      </w:r>
      <w:r w:rsidRPr="00F10C51">
        <w:rPr>
          <w:sz w:val="24"/>
          <w:szCs w:val="24"/>
        </w:rPr>
        <w:t>(Leal</w:t>
      </w:r>
      <w:r w:rsidR="002202E1">
        <w:rPr>
          <w:sz w:val="24"/>
          <w:szCs w:val="24"/>
        </w:rPr>
        <w:t>;</w:t>
      </w:r>
      <w:r w:rsidRPr="00F10C51">
        <w:rPr>
          <w:sz w:val="24"/>
          <w:szCs w:val="24"/>
        </w:rPr>
        <w:t xml:space="preserve"> Machado, 2019).</w:t>
      </w:r>
    </w:p>
    <w:p w14:paraId="63E49C38" w14:textId="77777777" w:rsidR="00C01863" w:rsidRPr="00F10C51" w:rsidRDefault="00C01863" w:rsidP="00ED5F4B">
      <w:pPr>
        <w:spacing w:line="360" w:lineRule="auto"/>
        <w:ind w:firstLine="450"/>
        <w:jc w:val="both"/>
        <w:rPr>
          <w:sz w:val="24"/>
          <w:szCs w:val="24"/>
        </w:rPr>
      </w:pPr>
    </w:p>
    <w:p w14:paraId="6DAB48E7" w14:textId="15966402" w:rsidR="00FA766D" w:rsidRPr="00F10C51" w:rsidRDefault="00FA766D" w:rsidP="00D27084">
      <w:pPr>
        <w:spacing w:line="360" w:lineRule="auto"/>
        <w:ind w:firstLine="720"/>
        <w:jc w:val="both"/>
        <w:rPr>
          <w:sz w:val="24"/>
          <w:szCs w:val="24"/>
        </w:rPr>
      </w:pPr>
      <w:r w:rsidRPr="00F10C51">
        <w:rPr>
          <w:sz w:val="24"/>
          <w:szCs w:val="24"/>
        </w:rPr>
        <w:t xml:space="preserve">Sobre essa experimentação, é de suma importância que </w:t>
      </w:r>
      <w:r w:rsidR="006B3A62" w:rsidRPr="00F10C51">
        <w:rPr>
          <w:sz w:val="24"/>
          <w:szCs w:val="24"/>
        </w:rPr>
        <w:t>na escola se fale sobe isso, explicando, orientando e trazendo sempre boas práticas da cibercultura para os indivíduos em formação escolar</w:t>
      </w:r>
      <w:r w:rsidR="00C05751" w:rsidRPr="00F10C51">
        <w:rPr>
          <w:sz w:val="24"/>
          <w:szCs w:val="24"/>
        </w:rPr>
        <w:t>. No que tange conceitos e orientações da Base Nacional Comu</w:t>
      </w:r>
      <w:r w:rsidR="006176E6">
        <w:rPr>
          <w:sz w:val="24"/>
          <w:szCs w:val="24"/>
        </w:rPr>
        <w:t>m</w:t>
      </w:r>
      <w:r w:rsidR="00C05751" w:rsidRPr="00F10C51">
        <w:rPr>
          <w:sz w:val="24"/>
          <w:szCs w:val="24"/>
        </w:rPr>
        <w:t xml:space="preserve"> Curricular, o termo “tecnologia” </w:t>
      </w:r>
      <w:r w:rsidR="00391B59" w:rsidRPr="00F10C51">
        <w:rPr>
          <w:sz w:val="24"/>
          <w:szCs w:val="24"/>
        </w:rPr>
        <w:t xml:space="preserve">aparece 291 vezes </w:t>
      </w:r>
      <w:r w:rsidR="005B5EFE" w:rsidRPr="00F10C51">
        <w:rPr>
          <w:sz w:val="24"/>
          <w:szCs w:val="24"/>
        </w:rPr>
        <w:t xml:space="preserve">o que mostra a necessidade </w:t>
      </w:r>
      <w:r w:rsidR="00404F04" w:rsidRPr="00F10C51">
        <w:rPr>
          <w:sz w:val="24"/>
          <w:szCs w:val="24"/>
        </w:rPr>
        <w:t xml:space="preserve">dos professores trabalharem </w:t>
      </w:r>
      <w:r w:rsidR="008445DB" w:rsidRPr="00F10C51">
        <w:rPr>
          <w:sz w:val="24"/>
          <w:szCs w:val="24"/>
        </w:rPr>
        <w:t>esse tópico cada vez mais. Cabe aqui destacar algu</w:t>
      </w:r>
      <w:r w:rsidR="001E7397" w:rsidRPr="00F10C51">
        <w:rPr>
          <w:sz w:val="24"/>
          <w:szCs w:val="24"/>
        </w:rPr>
        <w:t xml:space="preserve">mas </w:t>
      </w:r>
      <w:r w:rsidR="0071128F" w:rsidRPr="00F10C51">
        <w:rPr>
          <w:sz w:val="24"/>
          <w:szCs w:val="24"/>
        </w:rPr>
        <w:t>como:</w:t>
      </w:r>
    </w:p>
    <w:p w14:paraId="53D43ACF" w14:textId="1EAB40B8" w:rsidR="0071128F" w:rsidRDefault="0071128F" w:rsidP="002C020A">
      <w:pPr>
        <w:spacing w:after="120"/>
        <w:ind w:left="2160"/>
        <w:jc w:val="both"/>
      </w:pPr>
      <w:r w:rsidRPr="00F10C51">
        <w:t>(EF15AR26) Explorar diferentes tecnologias e recursos digitais (multimeios, animações, jogos eletrônicos, gravações em áudio e vídeo, fotografia, softwares etc.) nos processos de criação artística</w:t>
      </w:r>
      <w:r w:rsidR="005C4A14" w:rsidRPr="00F10C51">
        <w:t xml:space="preserve"> (Brasil, 2018, p.203)</w:t>
      </w:r>
      <w:r w:rsidR="00382F4A">
        <w:t>.</w:t>
      </w:r>
    </w:p>
    <w:p w14:paraId="32104117" w14:textId="14279FF9" w:rsidR="004F098C" w:rsidRDefault="0071128F" w:rsidP="002C020A">
      <w:pPr>
        <w:spacing w:after="120"/>
        <w:ind w:left="2160"/>
        <w:jc w:val="both"/>
      </w:pPr>
      <w:r w:rsidRPr="00F10C51">
        <w:t>(EF67EF02) Identificar as transformações nas características dos jogos eletrônicos em função dos avanços das tecnologias e nas respectivas exigências corporais colocadas por esses diferentes tipos de jogos</w:t>
      </w:r>
      <w:r w:rsidR="00382F4A">
        <w:t xml:space="preserve"> </w:t>
      </w:r>
      <w:r w:rsidR="002124D4" w:rsidRPr="00F10C51">
        <w:t>(Brasil, 2018, p.233)</w:t>
      </w:r>
      <w:r w:rsidR="00382F4A">
        <w:t>.</w:t>
      </w:r>
    </w:p>
    <w:p w14:paraId="7FD50B7B" w14:textId="7C4B723B" w:rsidR="00271E99" w:rsidRDefault="004F098C" w:rsidP="002C020A">
      <w:pPr>
        <w:spacing w:after="120"/>
        <w:ind w:left="2160"/>
        <w:jc w:val="both"/>
      </w:pPr>
      <w:r w:rsidRPr="00F10C51">
        <w:t>(EF07CI06) Discutir e avaliar mudanças econômicas, culturais e sociais, tanto na vida cotidiana quanto no mundo do trabalho, decorrentes do desenvolvimento de novos materiais e tecnologias</w:t>
      </w:r>
      <w:r w:rsidR="002124D4" w:rsidRPr="00F10C51">
        <w:t xml:space="preserve"> (Brasil, 2018, p.3</w:t>
      </w:r>
      <w:r w:rsidR="00302D2A" w:rsidRPr="00F10C51">
        <w:t>47</w:t>
      </w:r>
      <w:r w:rsidR="002124D4" w:rsidRPr="00F10C51">
        <w:t>)</w:t>
      </w:r>
      <w:r w:rsidR="00382F4A">
        <w:t>.</w:t>
      </w:r>
    </w:p>
    <w:p w14:paraId="758AF19F" w14:textId="77777777" w:rsidR="00213297" w:rsidRDefault="00213297" w:rsidP="002C020A">
      <w:pPr>
        <w:spacing w:after="120"/>
        <w:ind w:left="2160"/>
        <w:jc w:val="both"/>
      </w:pPr>
    </w:p>
    <w:p w14:paraId="459749DE" w14:textId="1F9539C4" w:rsidR="00ED5F4B" w:rsidRPr="00F10C51" w:rsidRDefault="00ED5F4B" w:rsidP="00BD2630">
      <w:pPr>
        <w:spacing w:line="360" w:lineRule="auto"/>
        <w:ind w:firstLine="720"/>
        <w:jc w:val="both"/>
        <w:rPr>
          <w:sz w:val="24"/>
          <w:szCs w:val="24"/>
        </w:rPr>
      </w:pPr>
      <w:r w:rsidRPr="00F10C51">
        <w:rPr>
          <w:sz w:val="24"/>
          <w:szCs w:val="24"/>
        </w:rPr>
        <w:t xml:space="preserve">As transformações societárias são cada vez mais rápidas ocasionando mudanças de paradigmas em sucessão. A informática, a internet fixa e móvel estão tão presentes que geraram novas formas de sociabilidade e comunicação. O consumo exponencial de informação, os depoimentos e análises de pesquisadores, produtores de notícia e </w:t>
      </w:r>
      <w:r w:rsidRPr="00F10C51">
        <w:rPr>
          <w:i/>
          <w:iCs/>
          <w:sz w:val="24"/>
          <w:szCs w:val="24"/>
        </w:rPr>
        <w:t>fake news</w:t>
      </w:r>
      <w:r w:rsidRPr="00F10C51">
        <w:rPr>
          <w:sz w:val="24"/>
          <w:szCs w:val="24"/>
        </w:rPr>
        <w:t xml:space="preserve">, a militância política de pessoas influentes ou pessoas comuns, pois os diversos aplicativos deram voz a todos. </w:t>
      </w:r>
    </w:p>
    <w:p w14:paraId="53487C9F" w14:textId="77777777" w:rsidR="00C54B4B" w:rsidRPr="00F10C51" w:rsidRDefault="00C54B4B" w:rsidP="00033A1E">
      <w:pPr>
        <w:spacing w:line="360" w:lineRule="auto"/>
        <w:jc w:val="both"/>
        <w:rPr>
          <w:sz w:val="24"/>
          <w:szCs w:val="24"/>
        </w:rPr>
      </w:pPr>
    </w:p>
    <w:p w14:paraId="6F636BC5" w14:textId="77777777" w:rsidR="00F7697F" w:rsidRDefault="00ED5F4B" w:rsidP="00F7697F">
      <w:pPr>
        <w:spacing w:line="360" w:lineRule="auto"/>
        <w:ind w:firstLine="720"/>
        <w:jc w:val="both"/>
        <w:rPr>
          <w:sz w:val="24"/>
          <w:szCs w:val="24"/>
        </w:rPr>
      </w:pPr>
      <w:r w:rsidRPr="00F10C51">
        <w:rPr>
          <w:sz w:val="24"/>
          <w:szCs w:val="24"/>
        </w:rPr>
        <w:t>O marco civil regulatório da internet estabelece, entre outros,</w:t>
      </w:r>
      <w:r w:rsidR="00CF6B3C" w:rsidRPr="00F10C51">
        <w:rPr>
          <w:sz w:val="24"/>
          <w:szCs w:val="24"/>
        </w:rPr>
        <w:t xml:space="preserve"> </w:t>
      </w:r>
      <w:r w:rsidR="005C5D28" w:rsidRPr="00F10C51">
        <w:rPr>
          <w:sz w:val="24"/>
          <w:szCs w:val="24"/>
        </w:rPr>
        <w:t xml:space="preserve">o princípio da proteção </w:t>
      </w:r>
      <w:r w:rsidR="00AA4241" w:rsidRPr="00F10C51">
        <w:rPr>
          <w:sz w:val="24"/>
          <w:szCs w:val="24"/>
        </w:rPr>
        <w:t xml:space="preserve">da privacidade </w:t>
      </w:r>
      <w:r w:rsidR="00827C3F">
        <w:rPr>
          <w:sz w:val="24"/>
          <w:szCs w:val="24"/>
        </w:rPr>
        <w:t>dos</w:t>
      </w:r>
      <w:r w:rsidR="00AA4241" w:rsidRPr="00F10C51">
        <w:rPr>
          <w:sz w:val="24"/>
          <w:szCs w:val="24"/>
        </w:rPr>
        <w:t xml:space="preserve"> dados pessoais</w:t>
      </w:r>
      <w:r w:rsidR="00382F4A">
        <w:rPr>
          <w:sz w:val="24"/>
          <w:szCs w:val="24"/>
        </w:rPr>
        <w:t xml:space="preserve"> </w:t>
      </w:r>
      <w:r w:rsidR="00AA4241" w:rsidRPr="00F10C51">
        <w:rPr>
          <w:sz w:val="24"/>
          <w:szCs w:val="24"/>
        </w:rPr>
        <w:t>e assegura direitos e garantias dos usuários de internet</w:t>
      </w:r>
      <w:r w:rsidR="00D74BC0" w:rsidRPr="00F10C51">
        <w:rPr>
          <w:sz w:val="24"/>
          <w:szCs w:val="24"/>
        </w:rPr>
        <w:t xml:space="preserve"> a invio</w:t>
      </w:r>
      <w:r w:rsidR="0016058D" w:rsidRPr="00F10C51">
        <w:rPr>
          <w:sz w:val="24"/>
          <w:szCs w:val="24"/>
        </w:rPr>
        <w:t>la</w:t>
      </w:r>
      <w:r w:rsidR="00D74BC0" w:rsidRPr="00F10C51">
        <w:rPr>
          <w:sz w:val="24"/>
          <w:szCs w:val="24"/>
        </w:rPr>
        <w:t>bilidade e sigilo do fluxo de suas comunicações e invio</w:t>
      </w:r>
      <w:r w:rsidR="0016058D" w:rsidRPr="00F10C51">
        <w:rPr>
          <w:sz w:val="24"/>
          <w:szCs w:val="24"/>
        </w:rPr>
        <w:t>la</w:t>
      </w:r>
      <w:r w:rsidR="00D74BC0" w:rsidRPr="00F10C51">
        <w:rPr>
          <w:sz w:val="24"/>
          <w:szCs w:val="24"/>
        </w:rPr>
        <w:t xml:space="preserve">bilidade e sigilo de suas comunicações </w:t>
      </w:r>
      <w:r w:rsidR="00CF6B3C" w:rsidRPr="00F10C51">
        <w:rPr>
          <w:sz w:val="24"/>
          <w:szCs w:val="24"/>
        </w:rPr>
        <w:t>privadas, salvo por o</w:t>
      </w:r>
      <w:r w:rsidR="00C10585" w:rsidRPr="00F10C51">
        <w:rPr>
          <w:sz w:val="24"/>
          <w:szCs w:val="24"/>
        </w:rPr>
        <w:t>r</w:t>
      </w:r>
      <w:r w:rsidR="00CF6B3C" w:rsidRPr="00F10C51">
        <w:rPr>
          <w:sz w:val="24"/>
          <w:szCs w:val="24"/>
        </w:rPr>
        <w:t>dem judicial (Brasil, 2014).</w:t>
      </w:r>
      <w:r w:rsidRPr="00F10C51">
        <w:rPr>
          <w:sz w:val="24"/>
          <w:szCs w:val="24"/>
        </w:rPr>
        <w:t xml:space="preserve"> </w:t>
      </w:r>
    </w:p>
    <w:p w14:paraId="3DE856F7" w14:textId="77777777" w:rsidR="002C020A" w:rsidRDefault="002C020A" w:rsidP="00F7697F">
      <w:pPr>
        <w:spacing w:line="360" w:lineRule="auto"/>
        <w:ind w:firstLine="720"/>
        <w:jc w:val="both"/>
        <w:rPr>
          <w:sz w:val="24"/>
          <w:szCs w:val="24"/>
        </w:rPr>
      </w:pPr>
    </w:p>
    <w:p w14:paraId="099742FE" w14:textId="79789471" w:rsidR="00213297" w:rsidRPr="00F10C51" w:rsidRDefault="00B12030" w:rsidP="00F7697F">
      <w:pPr>
        <w:spacing w:line="360" w:lineRule="auto"/>
        <w:ind w:firstLine="720"/>
        <w:jc w:val="both"/>
        <w:rPr>
          <w:sz w:val="24"/>
          <w:szCs w:val="24"/>
        </w:rPr>
      </w:pPr>
      <w:r>
        <w:rPr>
          <w:sz w:val="24"/>
          <w:szCs w:val="24"/>
        </w:rPr>
        <w:t>C</w:t>
      </w:r>
      <w:r w:rsidR="00ED5F4B" w:rsidRPr="00F10C51">
        <w:rPr>
          <w:sz w:val="24"/>
          <w:szCs w:val="24"/>
        </w:rPr>
        <w:t xml:space="preserve">omunicações </w:t>
      </w:r>
      <w:r w:rsidR="00ED5F4B" w:rsidRPr="00B12030">
        <w:rPr>
          <w:i/>
          <w:iCs/>
          <w:sz w:val="24"/>
          <w:szCs w:val="24"/>
        </w:rPr>
        <w:t>wireless</w:t>
      </w:r>
      <w:r w:rsidR="00ED5F4B" w:rsidRPr="00F10C51">
        <w:rPr>
          <w:sz w:val="24"/>
          <w:szCs w:val="24"/>
        </w:rPr>
        <w:t xml:space="preserve"> estão definindo rapidamente a própria natureza da aparência das ruas urbanas. A rede global de celulares foi combinada com o sistema de transporte para fornecer níveis de mobilidade sem precedentes. Os rígidos sistemas de jornadas e horários de trabalho </w:t>
      </w:r>
      <w:r w:rsidR="00C844A0">
        <w:rPr>
          <w:sz w:val="24"/>
          <w:szCs w:val="24"/>
        </w:rPr>
        <w:t>realizados</w:t>
      </w:r>
      <w:r w:rsidR="00ED5F4B" w:rsidRPr="00F10C51">
        <w:rPr>
          <w:sz w:val="24"/>
          <w:szCs w:val="24"/>
        </w:rPr>
        <w:t xml:space="preserve"> durante a era industrial estão definhando frente às constantes renegociações </w:t>
      </w:r>
      <w:r w:rsidR="00572836">
        <w:rPr>
          <w:sz w:val="24"/>
          <w:szCs w:val="24"/>
        </w:rPr>
        <w:t>e</w:t>
      </w:r>
      <w:r>
        <w:rPr>
          <w:sz w:val="24"/>
          <w:szCs w:val="24"/>
        </w:rPr>
        <w:t xml:space="preserve"> </w:t>
      </w:r>
      <w:r w:rsidR="00B07525">
        <w:rPr>
          <w:sz w:val="24"/>
          <w:szCs w:val="24"/>
        </w:rPr>
        <w:t>o entendimento sobre o trabalho</w:t>
      </w:r>
      <w:r w:rsidR="00ED5F4B" w:rsidRPr="00F10C51">
        <w:rPr>
          <w:sz w:val="24"/>
          <w:szCs w:val="24"/>
        </w:rPr>
        <w:t xml:space="preserve"> (Lemos, 2005). </w:t>
      </w:r>
    </w:p>
    <w:p w14:paraId="29746548" w14:textId="2B5566C5" w:rsidR="00ED5F4B" w:rsidRPr="00F10C51" w:rsidRDefault="00ED5F4B" w:rsidP="00BD2630">
      <w:pPr>
        <w:spacing w:line="360" w:lineRule="auto"/>
        <w:ind w:firstLine="720"/>
        <w:jc w:val="both"/>
        <w:rPr>
          <w:sz w:val="24"/>
          <w:szCs w:val="24"/>
        </w:rPr>
      </w:pPr>
      <w:r w:rsidRPr="00F10C51">
        <w:rPr>
          <w:sz w:val="24"/>
          <w:szCs w:val="24"/>
        </w:rPr>
        <w:lastRenderedPageBreak/>
        <w:t>As práticas mundiais de utilização de telefones celular como SMS, o acesso a banco de dados, agindo como um controle remoto do quotidiano, tanto para fins políticos como hedonistas mostram o potencial de inclusão digital e de participação social na cibercultura. A revolução do acesso à internet sem fio, o Wi-Fi, mostra como as relações sociais e as formas de uso da internet podem mudar quando a rede passa de um “ponto de acesso” para um “ambiente de acesso” que coloca o usuário em seu centro. Se o usuário ia à rede de forma fixa, na era da conexão, é a rede que vai até o usuário (Lemos, 2005).</w:t>
      </w:r>
    </w:p>
    <w:p w14:paraId="6AE16075" w14:textId="77777777" w:rsidR="00C54B4B" w:rsidRPr="00F10C51" w:rsidRDefault="00C54B4B" w:rsidP="00ED5F4B">
      <w:pPr>
        <w:spacing w:line="360" w:lineRule="auto"/>
        <w:ind w:firstLine="446"/>
        <w:jc w:val="both"/>
        <w:rPr>
          <w:sz w:val="24"/>
          <w:szCs w:val="24"/>
        </w:rPr>
      </w:pPr>
    </w:p>
    <w:p w14:paraId="7EC60D53" w14:textId="4E283283" w:rsidR="002D77BF" w:rsidRPr="00F10C51" w:rsidRDefault="002D77BF" w:rsidP="00BD2630">
      <w:pPr>
        <w:spacing w:line="360" w:lineRule="auto"/>
        <w:ind w:firstLine="720"/>
        <w:jc w:val="both"/>
        <w:rPr>
          <w:sz w:val="24"/>
          <w:szCs w:val="24"/>
        </w:rPr>
      </w:pPr>
      <w:r w:rsidRPr="00F10C51">
        <w:rPr>
          <w:sz w:val="24"/>
          <w:szCs w:val="24"/>
        </w:rPr>
        <w:t xml:space="preserve">Quanto ao fator que diferencia os jogos comuns dos </w:t>
      </w:r>
      <w:r w:rsidRPr="00F10C51">
        <w:rPr>
          <w:i/>
          <w:iCs/>
          <w:sz w:val="24"/>
          <w:szCs w:val="24"/>
        </w:rPr>
        <w:t>e-</w:t>
      </w:r>
      <w:r w:rsidR="002E3D20" w:rsidRPr="00F10C51">
        <w:rPr>
          <w:i/>
          <w:iCs/>
          <w:sz w:val="24"/>
          <w:szCs w:val="24"/>
        </w:rPr>
        <w:t>S</w:t>
      </w:r>
      <w:r w:rsidRPr="00F10C51">
        <w:rPr>
          <w:i/>
          <w:iCs/>
          <w:sz w:val="24"/>
          <w:szCs w:val="24"/>
        </w:rPr>
        <w:t>ports</w:t>
      </w:r>
      <w:r w:rsidRPr="00F10C51">
        <w:rPr>
          <w:sz w:val="24"/>
          <w:szCs w:val="24"/>
        </w:rPr>
        <w:t>, Magalhães (201</w:t>
      </w:r>
      <w:r w:rsidR="002202E1">
        <w:rPr>
          <w:sz w:val="24"/>
          <w:szCs w:val="24"/>
        </w:rPr>
        <w:t>6</w:t>
      </w:r>
      <w:r w:rsidRPr="00F10C51">
        <w:rPr>
          <w:sz w:val="24"/>
          <w:szCs w:val="24"/>
        </w:rPr>
        <w:t xml:space="preserve">) afirma que os </w:t>
      </w:r>
      <w:r w:rsidRPr="00F10C51">
        <w:rPr>
          <w:i/>
          <w:iCs/>
          <w:sz w:val="24"/>
          <w:szCs w:val="24"/>
        </w:rPr>
        <w:t>e-Sports</w:t>
      </w:r>
      <w:r w:rsidRPr="00F10C51">
        <w:rPr>
          <w:sz w:val="24"/>
          <w:szCs w:val="24"/>
        </w:rPr>
        <w:t xml:space="preserve"> são jogos eletrônicos que englobam uma competição, times, telespectadores. Porém, apesar de estarem super popularizados atualmente, não é uma prática tão recente. Em 1972, houve a primeira competição em um jogo online conhecido como </w:t>
      </w:r>
      <w:r w:rsidRPr="00F10C51">
        <w:rPr>
          <w:i/>
          <w:sz w:val="24"/>
          <w:szCs w:val="24"/>
        </w:rPr>
        <w:t>Space War</w:t>
      </w:r>
      <w:r w:rsidRPr="00F10C51">
        <w:rPr>
          <w:sz w:val="24"/>
          <w:szCs w:val="24"/>
        </w:rPr>
        <w:t xml:space="preserve">, disputado por alunos da Universidade de Stanford. A realidade ainda estava bem distante do que é vivenciado atualmente quando o assunto é número de participantes e espectadores. </w:t>
      </w:r>
    </w:p>
    <w:p w14:paraId="686CA5BA" w14:textId="77777777" w:rsidR="00C54B4B" w:rsidRPr="00F10C51" w:rsidRDefault="00C54B4B" w:rsidP="00F12A3E">
      <w:pPr>
        <w:spacing w:line="360" w:lineRule="auto"/>
        <w:ind w:firstLine="450"/>
        <w:jc w:val="both"/>
        <w:rPr>
          <w:sz w:val="24"/>
          <w:szCs w:val="24"/>
        </w:rPr>
      </w:pPr>
    </w:p>
    <w:p w14:paraId="5A84EE78" w14:textId="0F817201" w:rsidR="00091AE1" w:rsidRPr="00F10C51" w:rsidRDefault="002D77BF" w:rsidP="00BD2630">
      <w:pPr>
        <w:spacing w:line="360" w:lineRule="auto"/>
        <w:ind w:firstLine="720"/>
        <w:jc w:val="both"/>
        <w:rPr>
          <w:sz w:val="24"/>
          <w:szCs w:val="24"/>
        </w:rPr>
      </w:pPr>
      <w:r w:rsidRPr="00F10C51">
        <w:rPr>
          <w:sz w:val="24"/>
          <w:szCs w:val="24"/>
        </w:rPr>
        <w:t xml:space="preserve">No ano de 1980, houve a primeira competição em larga escala de um </w:t>
      </w:r>
      <w:r w:rsidR="002E3D20" w:rsidRPr="00F10C51">
        <w:rPr>
          <w:iCs/>
          <w:sz w:val="24"/>
          <w:szCs w:val="24"/>
        </w:rPr>
        <w:t>jogo</w:t>
      </w:r>
      <w:r w:rsidRPr="00F10C51">
        <w:rPr>
          <w:iCs/>
          <w:sz w:val="24"/>
          <w:szCs w:val="24"/>
        </w:rPr>
        <w:t xml:space="preserve"> </w:t>
      </w:r>
      <w:r w:rsidRPr="00F10C51">
        <w:rPr>
          <w:sz w:val="24"/>
          <w:szCs w:val="24"/>
        </w:rPr>
        <w:t xml:space="preserve">conhecido como </w:t>
      </w:r>
      <w:r w:rsidRPr="00F10C51">
        <w:rPr>
          <w:i/>
          <w:sz w:val="24"/>
          <w:szCs w:val="24"/>
        </w:rPr>
        <w:t>Space Invaders Champions</w:t>
      </w:r>
      <w:r w:rsidR="002E3D20" w:rsidRPr="00F10C51">
        <w:rPr>
          <w:i/>
          <w:sz w:val="24"/>
          <w:szCs w:val="24"/>
        </w:rPr>
        <w:t xml:space="preserve"> </w:t>
      </w:r>
      <w:r w:rsidRPr="00F10C51">
        <w:rPr>
          <w:i/>
          <w:sz w:val="24"/>
          <w:szCs w:val="24"/>
        </w:rPr>
        <w:t xml:space="preserve">ship </w:t>
      </w:r>
      <w:r w:rsidRPr="00F10C51">
        <w:rPr>
          <w:sz w:val="24"/>
          <w:szCs w:val="24"/>
        </w:rPr>
        <w:t>que p</w:t>
      </w:r>
      <w:r w:rsidR="002E3D20" w:rsidRPr="00F10C51">
        <w:rPr>
          <w:sz w:val="24"/>
          <w:szCs w:val="24"/>
        </w:rPr>
        <w:t>ô</w:t>
      </w:r>
      <w:r w:rsidRPr="00F10C51">
        <w:rPr>
          <w:sz w:val="24"/>
          <w:szCs w:val="24"/>
        </w:rPr>
        <w:t xml:space="preserve">de contar com a presença de aproximadamente dez mil participantes. </w:t>
      </w:r>
      <w:r w:rsidR="00776989" w:rsidRPr="00F10C51">
        <w:rPr>
          <w:sz w:val="24"/>
          <w:szCs w:val="24"/>
        </w:rPr>
        <w:t>Em comparação aos dias atuais, dados</w:t>
      </w:r>
      <w:r w:rsidR="002E3D20" w:rsidRPr="00F10C51">
        <w:rPr>
          <w:sz w:val="24"/>
          <w:szCs w:val="24"/>
        </w:rPr>
        <w:t xml:space="preserve"> mostram que uma final do campeonato</w:t>
      </w:r>
      <w:r w:rsidRPr="00F10C51">
        <w:rPr>
          <w:sz w:val="24"/>
          <w:szCs w:val="24"/>
        </w:rPr>
        <w:t xml:space="preserve"> </w:t>
      </w:r>
      <w:r w:rsidRPr="00F10C51">
        <w:rPr>
          <w:i/>
          <w:sz w:val="24"/>
          <w:szCs w:val="24"/>
        </w:rPr>
        <w:t xml:space="preserve">Sky Pro League, </w:t>
      </w:r>
      <w:r w:rsidRPr="00F10C51">
        <w:rPr>
          <w:sz w:val="24"/>
          <w:szCs w:val="24"/>
        </w:rPr>
        <w:t>na Coreia, registrou pelo menos 120 mil pessoas assistindo</w:t>
      </w:r>
      <w:r w:rsidR="002E3D20" w:rsidRPr="00F10C51">
        <w:rPr>
          <w:sz w:val="24"/>
          <w:szCs w:val="24"/>
        </w:rPr>
        <w:t xml:space="preserve"> silmultaneamente</w:t>
      </w:r>
      <w:r w:rsidR="005838CC" w:rsidRPr="00F10C51">
        <w:rPr>
          <w:sz w:val="24"/>
          <w:szCs w:val="24"/>
        </w:rPr>
        <w:t xml:space="preserve"> ao evento</w:t>
      </w:r>
      <w:r w:rsidR="002E3D20" w:rsidRPr="00F10C51">
        <w:rPr>
          <w:sz w:val="24"/>
          <w:szCs w:val="24"/>
        </w:rPr>
        <w:t xml:space="preserve"> (M</w:t>
      </w:r>
      <w:r w:rsidR="009A6657" w:rsidRPr="00F10C51">
        <w:rPr>
          <w:sz w:val="24"/>
          <w:szCs w:val="24"/>
        </w:rPr>
        <w:t>agalhães</w:t>
      </w:r>
      <w:r w:rsidR="002E3D20" w:rsidRPr="00F10C51">
        <w:rPr>
          <w:sz w:val="24"/>
          <w:szCs w:val="24"/>
        </w:rPr>
        <w:t>, 201</w:t>
      </w:r>
      <w:r w:rsidR="002202E1">
        <w:rPr>
          <w:sz w:val="24"/>
          <w:szCs w:val="24"/>
        </w:rPr>
        <w:t>6</w:t>
      </w:r>
      <w:r w:rsidR="002E3D20" w:rsidRPr="00F10C51">
        <w:rPr>
          <w:sz w:val="24"/>
          <w:szCs w:val="24"/>
        </w:rPr>
        <w:t>).</w:t>
      </w:r>
    </w:p>
    <w:p w14:paraId="011145F1" w14:textId="77777777" w:rsidR="00C54B4B" w:rsidRPr="00F10C51" w:rsidRDefault="00C54B4B" w:rsidP="00F12A3E">
      <w:pPr>
        <w:spacing w:line="360" w:lineRule="auto"/>
        <w:ind w:firstLine="450"/>
        <w:jc w:val="both"/>
        <w:rPr>
          <w:sz w:val="24"/>
          <w:szCs w:val="24"/>
        </w:rPr>
      </w:pPr>
    </w:p>
    <w:p w14:paraId="6A0962AB" w14:textId="09E23C82" w:rsidR="00E1625E" w:rsidRDefault="002D77BF" w:rsidP="00E1625E">
      <w:pPr>
        <w:spacing w:line="360" w:lineRule="auto"/>
        <w:ind w:firstLine="720"/>
        <w:jc w:val="both"/>
        <w:rPr>
          <w:sz w:val="24"/>
          <w:szCs w:val="24"/>
        </w:rPr>
      </w:pPr>
      <w:r w:rsidRPr="00F10C51">
        <w:rPr>
          <w:sz w:val="24"/>
          <w:szCs w:val="24"/>
        </w:rPr>
        <w:t xml:space="preserve">No ano de 2022, mais de 221 milhões de dólares foram distribuídos aos vencedores de competições de </w:t>
      </w:r>
      <w:r w:rsidRPr="00F10C51">
        <w:rPr>
          <w:i/>
          <w:sz w:val="24"/>
          <w:szCs w:val="24"/>
        </w:rPr>
        <w:t>e-</w:t>
      </w:r>
      <w:r w:rsidR="00091AE1" w:rsidRPr="00F10C51">
        <w:rPr>
          <w:i/>
          <w:sz w:val="24"/>
          <w:szCs w:val="24"/>
        </w:rPr>
        <w:t>S</w:t>
      </w:r>
      <w:r w:rsidRPr="00F10C51">
        <w:rPr>
          <w:i/>
          <w:sz w:val="24"/>
          <w:szCs w:val="24"/>
        </w:rPr>
        <w:t xml:space="preserve">ports </w:t>
      </w:r>
      <w:r w:rsidR="00712246">
        <w:rPr>
          <w:sz w:val="24"/>
          <w:szCs w:val="24"/>
        </w:rPr>
        <w:t>no mundo</w:t>
      </w:r>
      <w:r w:rsidRPr="00F10C51">
        <w:rPr>
          <w:sz w:val="24"/>
          <w:szCs w:val="24"/>
        </w:rPr>
        <w:t xml:space="preserve"> (</w:t>
      </w:r>
      <w:r w:rsidR="002E3D20" w:rsidRPr="00F10C51">
        <w:rPr>
          <w:sz w:val="24"/>
          <w:szCs w:val="24"/>
        </w:rPr>
        <w:t>G</w:t>
      </w:r>
      <w:r w:rsidR="009A6657" w:rsidRPr="00F10C51">
        <w:rPr>
          <w:sz w:val="24"/>
          <w:szCs w:val="24"/>
        </w:rPr>
        <w:t>lobo Esporte</w:t>
      </w:r>
      <w:r w:rsidRPr="00F10C51">
        <w:rPr>
          <w:sz w:val="24"/>
          <w:szCs w:val="24"/>
        </w:rPr>
        <w:t>, 202</w:t>
      </w:r>
      <w:r w:rsidR="00255805">
        <w:rPr>
          <w:sz w:val="24"/>
          <w:szCs w:val="24"/>
        </w:rPr>
        <w:t>2</w:t>
      </w:r>
      <w:r w:rsidRPr="00F10C51">
        <w:rPr>
          <w:sz w:val="24"/>
          <w:szCs w:val="24"/>
        </w:rPr>
        <w:t xml:space="preserve">).  A alta valorização do atleta faz com que jovens de várias idades aspirem à profissão de </w:t>
      </w:r>
      <w:r w:rsidRPr="00F10C51">
        <w:rPr>
          <w:i/>
          <w:iCs/>
          <w:sz w:val="24"/>
          <w:szCs w:val="24"/>
        </w:rPr>
        <w:t>gamer</w:t>
      </w:r>
      <w:r w:rsidRPr="00F10C51">
        <w:rPr>
          <w:sz w:val="24"/>
          <w:szCs w:val="24"/>
        </w:rPr>
        <w:t>, que une uma prática de jogos que sempre foi comum entre jovens com a possibilidade de um bom retorno financeiro</w:t>
      </w:r>
      <w:r w:rsidR="00EA3226" w:rsidRPr="00F10C51">
        <w:rPr>
          <w:sz w:val="24"/>
          <w:szCs w:val="24"/>
        </w:rPr>
        <w:t>.</w:t>
      </w:r>
    </w:p>
    <w:p w14:paraId="17EBE7C8" w14:textId="77777777" w:rsidR="009E11C0" w:rsidRDefault="009E11C0" w:rsidP="00E1625E">
      <w:pPr>
        <w:spacing w:line="360" w:lineRule="auto"/>
        <w:ind w:firstLine="720"/>
        <w:jc w:val="both"/>
        <w:rPr>
          <w:sz w:val="24"/>
          <w:szCs w:val="24"/>
        </w:rPr>
      </w:pPr>
    </w:p>
    <w:p w14:paraId="7D068888" w14:textId="22368827" w:rsidR="00E1625E" w:rsidRPr="00F10C51" w:rsidRDefault="00E1625E" w:rsidP="00E1625E">
      <w:pPr>
        <w:spacing w:line="360" w:lineRule="auto"/>
        <w:ind w:firstLine="720"/>
        <w:jc w:val="both"/>
        <w:rPr>
          <w:sz w:val="24"/>
          <w:szCs w:val="24"/>
        </w:rPr>
      </w:pPr>
      <w:r w:rsidRPr="00F10C51">
        <w:rPr>
          <w:sz w:val="24"/>
          <w:szCs w:val="24"/>
        </w:rPr>
        <w:t xml:space="preserve">Apesar de o número já ser considerado relativamente alto, com o advento do </w:t>
      </w:r>
      <w:r w:rsidRPr="00F10C51">
        <w:rPr>
          <w:i/>
          <w:sz w:val="24"/>
          <w:szCs w:val="24"/>
        </w:rPr>
        <w:t>streaming</w:t>
      </w:r>
      <w:r w:rsidRPr="00F10C51">
        <w:rPr>
          <w:sz w:val="24"/>
          <w:szCs w:val="24"/>
        </w:rPr>
        <w:t>, reprodução de um jogo online em tempo real que se popularizou no Brasil em 2010, o número de espectadores de uma competição se tornou ainda maior (Magalhães, 201</w:t>
      </w:r>
      <w:r w:rsidR="002202E1">
        <w:rPr>
          <w:sz w:val="24"/>
          <w:szCs w:val="24"/>
        </w:rPr>
        <w:t>6</w:t>
      </w:r>
      <w:r w:rsidRPr="00F10C51">
        <w:rPr>
          <w:sz w:val="24"/>
          <w:szCs w:val="24"/>
        </w:rPr>
        <w:t xml:space="preserve">). O site do Globo Esporte (2022) apresentou um </w:t>
      </w:r>
      <w:r w:rsidRPr="00F10C51">
        <w:rPr>
          <w:i/>
          <w:sz w:val="24"/>
          <w:szCs w:val="24"/>
        </w:rPr>
        <w:t>ranking</w:t>
      </w:r>
      <w:r w:rsidRPr="00F10C51">
        <w:rPr>
          <w:sz w:val="24"/>
          <w:szCs w:val="24"/>
        </w:rPr>
        <w:t xml:space="preserve"> divulgado pelo </w:t>
      </w:r>
      <w:r w:rsidRPr="00F10C51">
        <w:rPr>
          <w:i/>
          <w:sz w:val="24"/>
          <w:szCs w:val="24"/>
        </w:rPr>
        <w:t>e-Sports Charts</w:t>
      </w:r>
      <w:r w:rsidRPr="00F10C51">
        <w:rPr>
          <w:sz w:val="24"/>
          <w:szCs w:val="24"/>
        </w:rPr>
        <w:t xml:space="preserve">. Essa lista é liderada pela competição </w:t>
      </w:r>
      <w:r w:rsidRPr="00F10C51">
        <w:rPr>
          <w:i/>
          <w:sz w:val="24"/>
          <w:szCs w:val="24"/>
        </w:rPr>
        <w:t xml:space="preserve">Worlds </w:t>
      </w:r>
      <w:r w:rsidRPr="00F10C51">
        <w:rPr>
          <w:sz w:val="24"/>
          <w:szCs w:val="24"/>
        </w:rPr>
        <w:t xml:space="preserve">2022, que faz parte do </w:t>
      </w:r>
      <w:r w:rsidRPr="00F10C51">
        <w:rPr>
          <w:i/>
          <w:sz w:val="24"/>
          <w:szCs w:val="24"/>
        </w:rPr>
        <w:t xml:space="preserve">League Of Legends </w:t>
      </w:r>
      <w:r w:rsidRPr="00F10C51">
        <w:rPr>
          <w:sz w:val="24"/>
          <w:szCs w:val="24"/>
        </w:rPr>
        <w:t xml:space="preserve">(jogo </w:t>
      </w:r>
      <w:r w:rsidRPr="00F10C51">
        <w:rPr>
          <w:i/>
          <w:iCs/>
          <w:sz w:val="24"/>
          <w:szCs w:val="24"/>
        </w:rPr>
        <w:t>online</w:t>
      </w:r>
      <w:r w:rsidRPr="00F10C51">
        <w:rPr>
          <w:sz w:val="24"/>
          <w:szCs w:val="24"/>
        </w:rPr>
        <w:t xml:space="preserve"> mais popular da atualidade). Os dados disponíveis no website mostram um pico de mais de 5 milhões de espectadores simultâneos e mais de 14 milhões de horas assistidas. É um número avassalador que comprova o quanto essa modalidade de esporte </w:t>
      </w:r>
      <w:r w:rsidRPr="00F10C51">
        <w:rPr>
          <w:i/>
          <w:iCs/>
          <w:sz w:val="24"/>
          <w:szCs w:val="24"/>
        </w:rPr>
        <w:t>online</w:t>
      </w:r>
      <w:r w:rsidRPr="00F10C51">
        <w:rPr>
          <w:sz w:val="24"/>
          <w:szCs w:val="24"/>
        </w:rPr>
        <w:t xml:space="preserve"> está popularizada. </w:t>
      </w:r>
    </w:p>
    <w:p w14:paraId="3DE49D90" w14:textId="53A79AAB" w:rsidR="00EA3226" w:rsidRPr="00F10C51" w:rsidRDefault="00EA3226" w:rsidP="003677B0">
      <w:pPr>
        <w:spacing w:line="360" w:lineRule="auto"/>
        <w:ind w:firstLine="720"/>
        <w:jc w:val="both"/>
        <w:rPr>
          <w:sz w:val="24"/>
          <w:szCs w:val="24"/>
        </w:rPr>
      </w:pPr>
      <w:r w:rsidRPr="00F10C51">
        <w:rPr>
          <w:sz w:val="24"/>
          <w:szCs w:val="24"/>
        </w:rPr>
        <w:lastRenderedPageBreak/>
        <w:t xml:space="preserve">Em uma pesquisa do </w:t>
      </w:r>
      <w:r w:rsidRPr="00F10C51">
        <w:rPr>
          <w:i/>
          <w:iCs/>
          <w:sz w:val="24"/>
          <w:szCs w:val="24"/>
        </w:rPr>
        <w:t xml:space="preserve">Global eSports Market Reports </w:t>
      </w:r>
      <w:r w:rsidRPr="00F10C51">
        <w:rPr>
          <w:sz w:val="24"/>
          <w:szCs w:val="24"/>
        </w:rPr>
        <w:t xml:space="preserve">2018 </w:t>
      </w:r>
      <w:r w:rsidR="00C670AF" w:rsidRPr="00F10C51">
        <w:rPr>
          <w:sz w:val="24"/>
          <w:szCs w:val="24"/>
        </w:rPr>
        <w:t xml:space="preserve">citada </w:t>
      </w:r>
      <w:r w:rsidRPr="00F10C51">
        <w:rPr>
          <w:sz w:val="24"/>
          <w:szCs w:val="24"/>
        </w:rPr>
        <w:t>pela revista Istoé</w:t>
      </w:r>
      <w:r w:rsidR="00C670AF" w:rsidRPr="00F10C51">
        <w:rPr>
          <w:sz w:val="24"/>
          <w:szCs w:val="24"/>
        </w:rPr>
        <w:t xml:space="preserve"> Dinheiro (2020)</w:t>
      </w:r>
      <w:r w:rsidRPr="00F10C51">
        <w:rPr>
          <w:sz w:val="24"/>
          <w:szCs w:val="24"/>
        </w:rPr>
        <w:t>, mostra que</w:t>
      </w:r>
      <w:r w:rsidR="002D77BF" w:rsidRPr="00F10C51">
        <w:rPr>
          <w:sz w:val="24"/>
          <w:szCs w:val="24"/>
        </w:rPr>
        <w:t xml:space="preserve"> </w:t>
      </w:r>
      <w:r w:rsidRPr="00F10C51">
        <w:rPr>
          <w:sz w:val="24"/>
          <w:szCs w:val="24"/>
        </w:rPr>
        <w:t xml:space="preserve">dentre as </w:t>
      </w:r>
      <w:r w:rsidR="002D77BF" w:rsidRPr="00F10C51">
        <w:rPr>
          <w:sz w:val="24"/>
          <w:szCs w:val="24"/>
        </w:rPr>
        <w:t>pessoas que acompanham futebol no País, 24% têm de 10 a 20 anos. Dentre as que assistem com assiduidade a algum torneio de e-</w:t>
      </w:r>
      <w:r w:rsidR="005838CC" w:rsidRPr="00F10C51">
        <w:rPr>
          <w:sz w:val="24"/>
          <w:szCs w:val="24"/>
        </w:rPr>
        <w:t>S</w:t>
      </w:r>
      <w:r w:rsidR="002D77BF" w:rsidRPr="00F10C51">
        <w:rPr>
          <w:sz w:val="24"/>
          <w:szCs w:val="24"/>
        </w:rPr>
        <w:t>ports, o percentual já atingiu níveis muito maiores: 43% de pessoas de 10 a 20 anos</w:t>
      </w:r>
      <w:r w:rsidRPr="00F10C51">
        <w:rPr>
          <w:sz w:val="24"/>
          <w:szCs w:val="24"/>
        </w:rPr>
        <w:t>.</w:t>
      </w:r>
      <w:r w:rsidR="002D77BF" w:rsidRPr="00F10C51">
        <w:rPr>
          <w:sz w:val="24"/>
          <w:szCs w:val="24"/>
        </w:rPr>
        <w:t xml:space="preserve"> A partir destes dados, conclui-se que, no Brasil, os esportes eletrônicos já são bastante difundidos.  </w:t>
      </w:r>
    </w:p>
    <w:p w14:paraId="38BCE460" w14:textId="77777777" w:rsidR="00C54B4B" w:rsidRPr="00F10C51" w:rsidRDefault="00C54B4B" w:rsidP="00F12A3E">
      <w:pPr>
        <w:spacing w:line="360" w:lineRule="auto"/>
        <w:ind w:firstLine="450"/>
        <w:jc w:val="both"/>
        <w:rPr>
          <w:sz w:val="24"/>
          <w:szCs w:val="24"/>
        </w:rPr>
      </w:pPr>
    </w:p>
    <w:p w14:paraId="4F0CCBCA" w14:textId="4E291195" w:rsidR="00AA7EAE" w:rsidRPr="00F10C51" w:rsidRDefault="002D77BF" w:rsidP="003677B0">
      <w:pPr>
        <w:spacing w:line="360" w:lineRule="auto"/>
        <w:ind w:firstLine="720"/>
        <w:jc w:val="both"/>
        <w:rPr>
          <w:i/>
          <w:iCs/>
          <w:sz w:val="24"/>
          <w:szCs w:val="24"/>
        </w:rPr>
      </w:pPr>
      <w:r w:rsidRPr="00F10C51">
        <w:rPr>
          <w:sz w:val="24"/>
          <w:szCs w:val="24"/>
        </w:rPr>
        <w:t xml:space="preserve">Em 2012, duas empresas muito importantes no ramo desses </w:t>
      </w:r>
      <w:r w:rsidR="005838CC" w:rsidRPr="00F10C51">
        <w:rPr>
          <w:sz w:val="24"/>
          <w:szCs w:val="24"/>
        </w:rPr>
        <w:t>jogos</w:t>
      </w:r>
      <w:r w:rsidRPr="00F10C51">
        <w:rPr>
          <w:sz w:val="24"/>
          <w:szCs w:val="24"/>
        </w:rPr>
        <w:t xml:space="preserve"> decidiram abrir sede no Brasil: </w:t>
      </w:r>
      <w:r w:rsidRPr="00F10C51">
        <w:rPr>
          <w:i/>
          <w:sz w:val="24"/>
          <w:szCs w:val="24"/>
        </w:rPr>
        <w:t xml:space="preserve">Blizzard Entertainment </w:t>
      </w:r>
      <w:r w:rsidRPr="00F10C51">
        <w:rPr>
          <w:sz w:val="24"/>
          <w:szCs w:val="24"/>
        </w:rPr>
        <w:t xml:space="preserve">e </w:t>
      </w:r>
      <w:r w:rsidRPr="00F10C51">
        <w:rPr>
          <w:i/>
          <w:sz w:val="24"/>
          <w:szCs w:val="24"/>
        </w:rPr>
        <w:t>Riot Games</w:t>
      </w:r>
      <w:r w:rsidRPr="00F10C51">
        <w:rPr>
          <w:sz w:val="24"/>
          <w:szCs w:val="24"/>
        </w:rPr>
        <w:t xml:space="preserve"> (M</w:t>
      </w:r>
      <w:r w:rsidR="009A6657" w:rsidRPr="00F10C51">
        <w:rPr>
          <w:sz w:val="24"/>
          <w:szCs w:val="24"/>
        </w:rPr>
        <w:t>agalhães</w:t>
      </w:r>
      <w:r w:rsidRPr="00F10C51">
        <w:rPr>
          <w:sz w:val="24"/>
          <w:szCs w:val="24"/>
        </w:rPr>
        <w:t>, 201</w:t>
      </w:r>
      <w:r w:rsidR="002202E1">
        <w:rPr>
          <w:sz w:val="24"/>
          <w:szCs w:val="24"/>
        </w:rPr>
        <w:t>6</w:t>
      </w:r>
      <w:r w:rsidRPr="00F10C51">
        <w:rPr>
          <w:sz w:val="24"/>
          <w:szCs w:val="24"/>
        </w:rPr>
        <w:t xml:space="preserve">). Com essas empresas sediadas no Brasil, os campeonatos se tornaram mais frequentes e os jogos foram ganhando espaço </w:t>
      </w:r>
      <w:r w:rsidR="00DD7606">
        <w:rPr>
          <w:sz w:val="24"/>
          <w:szCs w:val="24"/>
        </w:rPr>
        <w:t>e</w:t>
      </w:r>
      <w:r w:rsidRPr="00F10C51">
        <w:rPr>
          <w:sz w:val="24"/>
          <w:szCs w:val="24"/>
        </w:rPr>
        <w:t xml:space="preserve"> atenção d</w:t>
      </w:r>
      <w:r w:rsidR="00DD7606">
        <w:rPr>
          <w:sz w:val="24"/>
          <w:szCs w:val="24"/>
        </w:rPr>
        <w:t>as pessoas</w:t>
      </w:r>
      <w:r w:rsidRPr="00F10C51">
        <w:rPr>
          <w:sz w:val="24"/>
          <w:szCs w:val="24"/>
        </w:rPr>
        <w:t xml:space="preserve"> jovens.</w:t>
      </w:r>
      <w:r w:rsidR="005838CC" w:rsidRPr="00F10C51">
        <w:rPr>
          <w:sz w:val="24"/>
          <w:szCs w:val="24"/>
        </w:rPr>
        <w:t xml:space="preserve"> </w:t>
      </w:r>
      <w:r w:rsidRPr="00F10C51">
        <w:rPr>
          <w:sz w:val="24"/>
          <w:szCs w:val="24"/>
        </w:rPr>
        <w:t>Magalhães (201</w:t>
      </w:r>
      <w:r w:rsidR="002202E1">
        <w:rPr>
          <w:sz w:val="24"/>
          <w:szCs w:val="24"/>
        </w:rPr>
        <w:t>6</w:t>
      </w:r>
      <w:r w:rsidRPr="00F10C51">
        <w:rPr>
          <w:sz w:val="24"/>
          <w:szCs w:val="24"/>
        </w:rPr>
        <w:t xml:space="preserve">) </w:t>
      </w:r>
      <w:r w:rsidR="003925A8">
        <w:rPr>
          <w:sz w:val="24"/>
          <w:szCs w:val="24"/>
        </w:rPr>
        <w:t xml:space="preserve">ainda </w:t>
      </w:r>
      <w:r w:rsidRPr="00F10C51">
        <w:rPr>
          <w:sz w:val="24"/>
          <w:szCs w:val="24"/>
        </w:rPr>
        <w:t>relembra em seu livro que o ano de 2015 teve o papel de consolidar a grandeza des</w:t>
      </w:r>
      <w:r w:rsidR="00091AE1" w:rsidRPr="00F10C51">
        <w:rPr>
          <w:sz w:val="24"/>
          <w:szCs w:val="24"/>
        </w:rPr>
        <w:t>sa</w:t>
      </w:r>
      <w:r w:rsidRPr="00F10C51">
        <w:rPr>
          <w:sz w:val="24"/>
          <w:szCs w:val="24"/>
        </w:rPr>
        <w:t xml:space="preserve"> prática no país. Is</w:t>
      </w:r>
      <w:r w:rsidR="003925A8">
        <w:rPr>
          <w:sz w:val="24"/>
          <w:szCs w:val="24"/>
        </w:rPr>
        <w:t>so</w:t>
      </w:r>
      <w:r w:rsidRPr="00F10C51">
        <w:rPr>
          <w:sz w:val="24"/>
          <w:szCs w:val="24"/>
        </w:rPr>
        <w:t xml:space="preserve"> porque o ano foi marcado </w:t>
      </w:r>
      <w:r w:rsidR="008A146D" w:rsidRPr="00F10C51">
        <w:rPr>
          <w:sz w:val="24"/>
          <w:szCs w:val="24"/>
        </w:rPr>
        <w:t>por</w:t>
      </w:r>
      <w:r w:rsidRPr="00F10C51">
        <w:rPr>
          <w:sz w:val="24"/>
          <w:szCs w:val="24"/>
        </w:rPr>
        <w:t xml:space="preserve"> grandes investimentos em estruturas e num profissionalismo nunca visto antes no país, o que resultou, inclusive, na criação de centros de treinamentos em estúdios. A mídia, ao perceber o grande fenômeno que es</w:t>
      </w:r>
      <w:r w:rsidR="003925A8">
        <w:rPr>
          <w:sz w:val="24"/>
          <w:szCs w:val="24"/>
        </w:rPr>
        <w:t>s</w:t>
      </w:r>
      <w:r w:rsidRPr="00F10C51">
        <w:rPr>
          <w:sz w:val="24"/>
          <w:szCs w:val="24"/>
        </w:rPr>
        <w:t>es jogos online se tornaram, decidi</w:t>
      </w:r>
      <w:r w:rsidR="005573C9" w:rsidRPr="00F10C51">
        <w:rPr>
          <w:sz w:val="24"/>
          <w:szCs w:val="24"/>
        </w:rPr>
        <w:t>u</w:t>
      </w:r>
      <w:r w:rsidRPr="00F10C51">
        <w:rPr>
          <w:sz w:val="24"/>
          <w:szCs w:val="24"/>
        </w:rPr>
        <w:t xml:space="preserve"> dar cada vez mais espaço a</w:t>
      </w:r>
      <w:r w:rsidR="00EA3226" w:rsidRPr="00F10C51">
        <w:rPr>
          <w:sz w:val="24"/>
          <w:szCs w:val="24"/>
        </w:rPr>
        <w:t xml:space="preserve"> essa nova modalidade de</w:t>
      </w:r>
      <w:r w:rsidRPr="00F10C51">
        <w:rPr>
          <w:sz w:val="24"/>
          <w:szCs w:val="24"/>
        </w:rPr>
        <w:t xml:space="preserve"> esporte. </w:t>
      </w:r>
      <w:r w:rsidR="00AA7EAE" w:rsidRPr="00F10C51">
        <w:rPr>
          <w:sz w:val="24"/>
          <w:szCs w:val="24"/>
        </w:rPr>
        <w:t>A</w:t>
      </w:r>
      <w:r w:rsidRPr="00F10C51">
        <w:rPr>
          <w:sz w:val="24"/>
          <w:szCs w:val="24"/>
        </w:rPr>
        <w:t xml:space="preserve"> ESPN, G1 e SPORTV</w:t>
      </w:r>
      <w:r w:rsidR="00AA7EAE" w:rsidRPr="00F10C51">
        <w:rPr>
          <w:sz w:val="24"/>
          <w:szCs w:val="24"/>
        </w:rPr>
        <w:t xml:space="preserve">, por exemplo, </w:t>
      </w:r>
      <w:r w:rsidRPr="00F10C51">
        <w:rPr>
          <w:sz w:val="24"/>
          <w:szCs w:val="24"/>
        </w:rPr>
        <w:t>já transmitem campeonatos ao vivo</w:t>
      </w:r>
      <w:r w:rsidR="00EA3226" w:rsidRPr="00F10C51">
        <w:rPr>
          <w:sz w:val="24"/>
          <w:szCs w:val="24"/>
        </w:rPr>
        <w:t xml:space="preserve"> de </w:t>
      </w:r>
      <w:r w:rsidR="00EA3226" w:rsidRPr="00F10C51">
        <w:rPr>
          <w:i/>
          <w:iCs/>
          <w:sz w:val="24"/>
          <w:szCs w:val="24"/>
        </w:rPr>
        <w:t>e-Sports</w:t>
      </w:r>
      <w:r w:rsidRPr="00F10C51">
        <w:rPr>
          <w:i/>
          <w:iCs/>
          <w:sz w:val="24"/>
          <w:szCs w:val="24"/>
        </w:rPr>
        <w:t>.</w:t>
      </w:r>
    </w:p>
    <w:p w14:paraId="18E62D31" w14:textId="77777777" w:rsidR="00C54B4B" w:rsidRPr="00F10C51" w:rsidRDefault="00C54B4B" w:rsidP="00F12A3E">
      <w:pPr>
        <w:spacing w:line="360" w:lineRule="auto"/>
        <w:ind w:firstLine="450"/>
        <w:jc w:val="both"/>
        <w:rPr>
          <w:sz w:val="24"/>
          <w:szCs w:val="24"/>
        </w:rPr>
      </w:pPr>
    </w:p>
    <w:p w14:paraId="5FD05977" w14:textId="3312B2A9" w:rsidR="00A76491" w:rsidRDefault="00ED5F4B" w:rsidP="00A76491">
      <w:pPr>
        <w:spacing w:line="360" w:lineRule="auto"/>
        <w:ind w:firstLine="720"/>
        <w:jc w:val="both"/>
        <w:rPr>
          <w:spacing w:val="-8"/>
          <w:sz w:val="24"/>
          <w:szCs w:val="24"/>
          <w:shd w:val="clear" w:color="auto" w:fill="FFFFFF"/>
        </w:rPr>
      </w:pPr>
      <w:r w:rsidRPr="00F10C51">
        <w:rPr>
          <w:spacing w:val="-8"/>
          <w:sz w:val="24"/>
          <w:szCs w:val="24"/>
          <w:shd w:val="clear" w:color="auto" w:fill="FFFFFF"/>
        </w:rPr>
        <w:t xml:space="preserve">Nos anos 2000, a necessidade de melhorar o treinamento e o desempenho, fez surgir as </w:t>
      </w:r>
      <w:r w:rsidRPr="0029578A">
        <w:rPr>
          <w:i/>
          <w:iCs/>
          <w:spacing w:val="-8"/>
          <w:sz w:val="24"/>
          <w:szCs w:val="24"/>
          <w:shd w:val="clear" w:color="auto" w:fill="FFFFFF"/>
        </w:rPr>
        <w:t>Gaming houses</w:t>
      </w:r>
      <w:r w:rsidRPr="00F10C51">
        <w:rPr>
          <w:spacing w:val="-8"/>
          <w:sz w:val="24"/>
          <w:szCs w:val="24"/>
          <w:shd w:val="clear" w:color="auto" w:fill="FFFFFF"/>
        </w:rPr>
        <w:t xml:space="preserve">, que são casas onde os jogadores de um time de e-Sports moram e treinam. Elas </w:t>
      </w:r>
      <w:r w:rsidRPr="00F10C51">
        <w:rPr>
          <w:sz w:val="24"/>
          <w:szCs w:val="24"/>
          <w:shd w:val="clear" w:color="auto" w:fill="FFFFFF"/>
        </w:rPr>
        <w:t>surgiram quando </w:t>
      </w:r>
      <w:hyperlink r:id="rId11" w:tooltip="Lim Yo-Hwan" w:history="1">
        <w:r w:rsidRPr="00F10C51">
          <w:rPr>
            <w:rStyle w:val="Hyperlink"/>
            <w:color w:val="auto"/>
            <w:sz w:val="24"/>
            <w:szCs w:val="24"/>
            <w:u w:val="none"/>
            <w:shd w:val="clear" w:color="auto" w:fill="FFFFFF"/>
          </w:rPr>
          <w:t xml:space="preserve">Lim </w:t>
        </w:r>
        <w:r w:rsidRPr="0029578A">
          <w:rPr>
            <w:rStyle w:val="Hyperlink"/>
            <w:i/>
            <w:iCs/>
            <w:color w:val="auto"/>
            <w:sz w:val="24"/>
            <w:szCs w:val="24"/>
            <w:u w:val="none"/>
            <w:shd w:val="clear" w:color="auto" w:fill="FFFFFF"/>
          </w:rPr>
          <w:t>"Boxer"</w:t>
        </w:r>
        <w:r w:rsidRPr="00F10C51">
          <w:rPr>
            <w:rStyle w:val="Hyperlink"/>
            <w:color w:val="auto"/>
            <w:sz w:val="24"/>
            <w:szCs w:val="24"/>
            <w:u w:val="none"/>
            <w:shd w:val="clear" w:color="auto" w:fill="FFFFFF"/>
          </w:rPr>
          <w:t xml:space="preserve"> Yo-Hwan</w:t>
        </w:r>
      </w:hyperlink>
      <w:r w:rsidRPr="00F10C51">
        <w:rPr>
          <w:sz w:val="24"/>
          <w:szCs w:val="24"/>
          <w:shd w:val="clear" w:color="auto" w:fill="FFFFFF"/>
        </w:rPr>
        <w:t> e </w:t>
      </w:r>
      <w:hyperlink r:id="rId12" w:tooltip="Hong Jin-Ho" w:history="1">
        <w:r w:rsidRPr="00F10C51">
          <w:rPr>
            <w:rStyle w:val="Hyperlink"/>
            <w:color w:val="auto"/>
            <w:sz w:val="24"/>
            <w:szCs w:val="24"/>
            <w:u w:val="none"/>
            <w:shd w:val="clear" w:color="auto" w:fill="FFFFFF"/>
          </w:rPr>
          <w:t xml:space="preserve">Hong </w:t>
        </w:r>
        <w:r w:rsidRPr="0029578A">
          <w:rPr>
            <w:rStyle w:val="Hyperlink"/>
            <w:i/>
            <w:iCs/>
            <w:color w:val="auto"/>
            <w:sz w:val="24"/>
            <w:szCs w:val="24"/>
            <w:u w:val="none"/>
            <w:shd w:val="clear" w:color="auto" w:fill="FFFFFF"/>
          </w:rPr>
          <w:t>"YellOw"</w:t>
        </w:r>
        <w:r w:rsidRPr="00F10C51">
          <w:rPr>
            <w:rStyle w:val="Hyperlink"/>
            <w:color w:val="auto"/>
            <w:sz w:val="24"/>
            <w:szCs w:val="24"/>
            <w:u w:val="none"/>
            <w:shd w:val="clear" w:color="auto" w:fill="FFFFFF"/>
          </w:rPr>
          <w:t xml:space="preserve"> Jin-Ho</w:t>
        </w:r>
      </w:hyperlink>
      <w:r w:rsidRPr="00F10C51">
        <w:rPr>
          <w:sz w:val="24"/>
          <w:szCs w:val="24"/>
          <w:shd w:val="clear" w:color="auto" w:fill="FFFFFF"/>
        </w:rPr>
        <w:t>, profissionais </w:t>
      </w:r>
      <w:hyperlink r:id="rId13" w:tooltip="Coreia do Sul" w:history="1">
        <w:r w:rsidRPr="00F10C51">
          <w:rPr>
            <w:rStyle w:val="Hyperlink"/>
            <w:color w:val="auto"/>
            <w:sz w:val="24"/>
            <w:szCs w:val="24"/>
            <w:u w:val="none"/>
            <w:shd w:val="clear" w:color="auto" w:fill="FFFFFF"/>
          </w:rPr>
          <w:t>sul-coreanos</w:t>
        </w:r>
      </w:hyperlink>
      <w:r w:rsidRPr="00F10C51">
        <w:rPr>
          <w:sz w:val="24"/>
          <w:szCs w:val="24"/>
          <w:shd w:val="clear" w:color="auto" w:fill="FFFFFF"/>
        </w:rPr>
        <w:t> de </w:t>
      </w:r>
      <w:hyperlink r:id="rId14" w:tooltip="StarCraft: Brood War" w:history="1">
        <w:r w:rsidRPr="00F10C51">
          <w:rPr>
            <w:rStyle w:val="Hyperlink"/>
            <w:i/>
            <w:iCs/>
            <w:color w:val="auto"/>
            <w:sz w:val="24"/>
            <w:szCs w:val="24"/>
            <w:u w:val="none"/>
            <w:shd w:val="clear" w:color="auto" w:fill="FFFFFF"/>
          </w:rPr>
          <w:t>StarCraft: Brood War</w:t>
        </w:r>
      </w:hyperlink>
      <w:r w:rsidRPr="00F10C51">
        <w:rPr>
          <w:sz w:val="24"/>
          <w:szCs w:val="24"/>
          <w:shd w:val="clear" w:color="auto" w:fill="FFFFFF"/>
        </w:rPr>
        <w:t>, decidiram mudar-se para uma </w:t>
      </w:r>
      <w:hyperlink r:id="rId15" w:tooltip="Casa" w:history="1">
        <w:r w:rsidRPr="00F10C51">
          <w:rPr>
            <w:rStyle w:val="Hyperlink"/>
            <w:color w:val="auto"/>
            <w:sz w:val="24"/>
            <w:szCs w:val="24"/>
            <w:u w:val="none"/>
            <w:shd w:val="clear" w:color="auto" w:fill="FFFFFF"/>
          </w:rPr>
          <w:t>casa</w:t>
        </w:r>
      </w:hyperlink>
      <w:r w:rsidRPr="00F10C51">
        <w:rPr>
          <w:sz w:val="24"/>
          <w:szCs w:val="24"/>
          <w:shd w:val="clear" w:color="auto" w:fill="FFFFFF"/>
        </w:rPr>
        <w:t xml:space="preserve"> na qual poderiam dedicar-se em tempo integral aos treinos no jogo. </w:t>
      </w:r>
      <w:r w:rsidRPr="00F10C51">
        <w:rPr>
          <w:spacing w:val="-8"/>
          <w:sz w:val="24"/>
          <w:szCs w:val="24"/>
          <w:shd w:val="clear" w:color="auto" w:fill="FFFFFF"/>
        </w:rPr>
        <w:t>A ideia logo foi adotada por outras equipes da Coreia do Sul e do resto do mundo, que viram na comodidade das gaming houses uma oportunidade para evoluir seus jogadores e a integração do time (Abreu, 2018).</w:t>
      </w:r>
    </w:p>
    <w:p w14:paraId="2CB43D5E" w14:textId="77777777" w:rsidR="00B92465" w:rsidRDefault="00B92465" w:rsidP="00BE6EB9">
      <w:pPr>
        <w:spacing w:line="360" w:lineRule="auto"/>
        <w:ind w:firstLine="720"/>
        <w:jc w:val="both"/>
        <w:rPr>
          <w:i/>
          <w:iCs/>
          <w:spacing w:val="-8"/>
          <w:sz w:val="24"/>
          <w:szCs w:val="24"/>
          <w:shd w:val="clear" w:color="auto" w:fill="FFFFFF"/>
        </w:rPr>
      </w:pPr>
    </w:p>
    <w:p w14:paraId="495F18F4" w14:textId="5359E47A" w:rsidR="00C54B4B" w:rsidRDefault="00ED5F4B" w:rsidP="00320E0A">
      <w:pPr>
        <w:spacing w:line="360" w:lineRule="auto"/>
        <w:ind w:firstLine="720"/>
        <w:jc w:val="both"/>
        <w:rPr>
          <w:rFonts w:ascii="Arial" w:hAnsi="Arial" w:cs="Arial"/>
          <w:color w:val="222222"/>
          <w:shd w:val="clear" w:color="auto" w:fill="FFFFFF"/>
        </w:rPr>
      </w:pPr>
      <w:r w:rsidRPr="00F10C51">
        <w:rPr>
          <w:i/>
          <w:iCs/>
          <w:spacing w:val="-8"/>
          <w:sz w:val="24"/>
          <w:szCs w:val="24"/>
          <w:shd w:val="clear" w:color="auto" w:fill="FFFFFF"/>
        </w:rPr>
        <w:t>Gaming houses</w:t>
      </w:r>
      <w:r w:rsidRPr="00F10C51">
        <w:rPr>
          <w:spacing w:val="-8"/>
          <w:sz w:val="24"/>
          <w:szCs w:val="24"/>
          <w:shd w:val="clear" w:color="auto" w:fill="FFFFFF"/>
        </w:rPr>
        <w:t xml:space="preserve"> promovem uma estrutura com vantagens e desvantagens. A interação social, comodidade que evita deslocamentos, treinos sem interrupções, casa adaptada acústica e preparada com os equipamentos necessários. Contudo, morar e treinar juntos pode gerar desavenças e conflitos recorrentes, dificulta a separação do tempo de treino (trabalho) do tempo livre (lazer), esses fatores negativos podem promover queda de rendimento. Essas contradições motivaram, como alternativa, a criação de </w:t>
      </w:r>
      <w:r w:rsidRPr="00F10C51">
        <w:rPr>
          <w:i/>
          <w:iCs/>
          <w:spacing w:val="-8"/>
          <w:sz w:val="24"/>
          <w:szCs w:val="24"/>
          <w:shd w:val="clear" w:color="auto" w:fill="FFFFFF"/>
        </w:rPr>
        <w:t>Gaming Office</w:t>
      </w:r>
      <w:r w:rsidRPr="00F10C51">
        <w:rPr>
          <w:spacing w:val="-8"/>
          <w:sz w:val="24"/>
          <w:szCs w:val="24"/>
          <w:shd w:val="clear" w:color="auto" w:fill="FFFFFF"/>
        </w:rPr>
        <w:t>, local de trabalho, onde os jogadores t</w:t>
      </w:r>
      <w:r w:rsidR="00777BFE" w:rsidRPr="00F10C51">
        <w:rPr>
          <w:spacing w:val="-8"/>
          <w:sz w:val="24"/>
          <w:szCs w:val="24"/>
          <w:shd w:val="clear" w:color="auto" w:fill="FFFFFF"/>
        </w:rPr>
        <w:t>ê</w:t>
      </w:r>
      <w:r w:rsidRPr="00F10C51">
        <w:rPr>
          <w:spacing w:val="-8"/>
          <w:sz w:val="24"/>
          <w:szCs w:val="24"/>
          <w:shd w:val="clear" w:color="auto" w:fill="FFFFFF"/>
        </w:rPr>
        <w:t xml:space="preserve">m horários e objetivos para cumprir </w:t>
      </w:r>
      <w:r w:rsidR="007826F6" w:rsidRPr="00F10C51">
        <w:rPr>
          <w:spacing w:val="-8"/>
          <w:sz w:val="24"/>
          <w:szCs w:val="24"/>
          <w:shd w:val="clear" w:color="auto" w:fill="FFFFFF"/>
        </w:rPr>
        <w:t>(</w:t>
      </w:r>
      <w:r w:rsidR="004A5DEC">
        <w:rPr>
          <w:spacing w:val="-8"/>
          <w:sz w:val="24"/>
          <w:szCs w:val="24"/>
          <w:shd w:val="clear" w:color="auto" w:fill="FFFFFF"/>
        </w:rPr>
        <w:t>Ribeiro</w:t>
      </w:r>
      <w:r w:rsidR="007826F6" w:rsidRPr="00F10C51">
        <w:rPr>
          <w:spacing w:val="-8"/>
          <w:sz w:val="24"/>
          <w:szCs w:val="24"/>
          <w:shd w:val="clear" w:color="auto" w:fill="FFFFFF"/>
        </w:rPr>
        <w:t>, 2022)</w:t>
      </w:r>
      <w:r w:rsidR="00C54B4B" w:rsidRPr="00F10C51">
        <w:rPr>
          <w:spacing w:val="-8"/>
          <w:sz w:val="24"/>
          <w:szCs w:val="24"/>
          <w:shd w:val="clear" w:color="auto" w:fill="FFFFFF"/>
        </w:rPr>
        <w:t>.</w:t>
      </w:r>
      <w:r w:rsidR="004A5DEC" w:rsidRPr="004A5DEC">
        <w:rPr>
          <w:rFonts w:ascii="Arial" w:hAnsi="Arial" w:cs="Arial"/>
          <w:color w:val="222222"/>
          <w:shd w:val="clear" w:color="auto" w:fill="FFFFFF"/>
        </w:rPr>
        <w:t xml:space="preserve"> </w:t>
      </w:r>
    </w:p>
    <w:p w14:paraId="7F4DB4F3" w14:textId="77777777" w:rsidR="00320E0A" w:rsidRDefault="00320E0A" w:rsidP="00320E0A">
      <w:pPr>
        <w:spacing w:line="360" w:lineRule="auto"/>
        <w:ind w:firstLine="720"/>
        <w:jc w:val="both"/>
        <w:rPr>
          <w:spacing w:val="-8"/>
          <w:sz w:val="24"/>
          <w:szCs w:val="24"/>
          <w:shd w:val="clear" w:color="auto" w:fill="FFFFFF"/>
        </w:rPr>
      </w:pPr>
    </w:p>
    <w:p w14:paraId="4C28FF93" w14:textId="77777777" w:rsidR="00BC315B" w:rsidRPr="00F10C51" w:rsidRDefault="00BC315B" w:rsidP="00BE6EB9">
      <w:pPr>
        <w:spacing w:line="360" w:lineRule="auto"/>
        <w:ind w:firstLine="446"/>
        <w:jc w:val="both"/>
        <w:rPr>
          <w:spacing w:val="-8"/>
          <w:sz w:val="24"/>
          <w:szCs w:val="24"/>
          <w:shd w:val="clear" w:color="auto" w:fill="FFFFFF"/>
        </w:rPr>
      </w:pPr>
    </w:p>
    <w:p w14:paraId="78C9DD4D" w14:textId="00910BB5" w:rsidR="007826F6" w:rsidRPr="00F10C51" w:rsidRDefault="007826F6" w:rsidP="00BE6EB9">
      <w:pPr>
        <w:spacing w:line="360" w:lineRule="auto"/>
        <w:ind w:firstLine="708"/>
        <w:jc w:val="both"/>
        <w:rPr>
          <w:sz w:val="24"/>
          <w:szCs w:val="24"/>
        </w:rPr>
      </w:pPr>
      <w:r w:rsidRPr="00F10C51">
        <w:rPr>
          <w:sz w:val="24"/>
          <w:szCs w:val="24"/>
        </w:rPr>
        <w:lastRenderedPageBreak/>
        <w:t>Grande parte dessas gaming houses hoje são financiadas por empresários que se aproveitam dos jovens para instituir um ritmo pesado de trabalho com salários abaixo do mínimo e sem proteção caso perca seu trabalho. Rotinas que se iniciam as 9h da manhã e s</w:t>
      </w:r>
      <w:r w:rsidR="00777BFE" w:rsidRPr="00F10C51">
        <w:rPr>
          <w:sz w:val="24"/>
          <w:szCs w:val="24"/>
        </w:rPr>
        <w:t>ó</w:t>
      </w:r>
      <w:r w:rsidRPr="00F10C51">
        <w:rPr>
          <w:sz w:val="24"/>
          <w:szCs w:val="24"/>
        </w:rPr>
        <w:t xml:space="preserve"> acabam às 2h da madrugada. Essa relação impositiva de trabalho atua como uma forma de coação nos jovens, obrigando-os a cumprir o trabalho e bater metas</w:t>
      </w:r>
      <w:r w:rsidR="00DF2E0C" w:rsidRPr="00F10C51">
        <w:rPr>
          <w:sz w:val="24"/>
          <w:szCs w:val="24"/>
        </w:rPr>
        <w:t xml:space="preserve"> caso queiram continuar no time.</w:t>
      </w:r>
    </w:p>
    <w:p w14:paraId="550B4B4D" w14:textId="77777777" w:rsidR="00C54B4B" w:rsidRPr="00F10C51" w:rsidRDefault="00C54B4B" w:rsidP="00BE6EB9">
      <w:pPr>
        <w:spacing w:line="360" w:lineRule="auto"/>
        <w:ind w:firstLine="708"/>
        <w:jc w:val="both"/>
        <w:rPr>
          <w:sz w:val="24"/>
          <w:szCs w:val="24"/>
        </w:rPr>
      </w:pPr>
    </w:p>
    <w:p w14:paraId="5CA27DBB" w14:textId="6393CB21" w:rsidR="00884E55" w:rsidRPr="00BA1F54" w:rsidRDefault="00DF2E0C" w:rsidP="00884E55">
      <w:pPr>
        <w:widowControl/>
        <w:shd w:val="clear" w:color="auto" w:fill="FFFFFF"/>
        <w:spacing w:line="360" w:lineRule="auto"/>
        <w:ind w:firstLine="708"/>
        <w:jc w:val="both"/>
        <w:rPr>
          <w:spacing w:val="-8"/>
          <w:sz w:val="24"/>
          <w:szCs w:val="24"/>
          <w:shd w:val="clear" w:color="auto" w:fill="FFFFFF"/>
        </w:rPr>
      </w:pPr>
      <w:r w:rsidRPr="00F10C51">
        <w:rPr>
          <w:sz w:val="24"/>
          <w:szCs w:val="24"/>
        </w:rPr>
        <w:t xml:space="preserve">Em relação as </w:t>
      </w:r>
      <w:r w:rsidR="00ED5F4B" w:rsidRPr="00F10C51">
        <w:rPr>
          <w:i/>
          <w:iCs/>
          <w:sz w:val="24"/>
          <w:szCs w:val="24"/>
        </w:rPr>
        <w:t>Gaming Offices</w:t>
      </w:r>
      <w:r w:rsidR="00ED5F4B" w:rsidRPr="00F10C51">
        <w:rPr>
          <w:sz w:val="24"/>
          <w:szCs w:val="24"/>
        </w:rPr>
        <w:t xml:space="preserve"> constitu</w:t>
      </w:r>
      <w:r w:rsidRPr="00F10C51">
        <w:rPr>
          <w:sz w:val="24"/>
          <w:szCs w:val="24"/>
        </w:rPr>
        <w:t>em</w:t>
      </w:r>
      <w:r w:rsidR="00ED5F4B" w:rsidRPr="00F10C51">
        <w:rPr>
          <w:sz w:val="24"/>
          <w:szCs w:val="24"/>
        </w:rPr>
        <w:t xml:space="preserve"> uma estrutura profissional, comparada </w:t>
      </w:r>
      <w:r w:rsidR="009510E0" w:rsidRPr="00F10C51">
        <w:rPr>
          <w:sz w:val="24"/>
          <w:szCs w:val="24"/>
        </w:rPr>
        <w:t>à</w:t>
      </w:r>
      <w:r w:rsidR="00ED5F4B" w:rsidRPr="00F10C51">
        <w:rPr>
          <w:sz w:val="24"/>
          <w:szCs w:val="24"/>
        </w:rPr>
        <w:t xml:space="preserve">quelas encontradas nos times de futebol, por exemplo, quando os jogadores vão para o local treinar em um determinado horário e voltam para suas casas ao término desse período </w:t>
      </w:r>
      <w:r w:rsidR="00ED5F4B" w:rsidRPr="00F10C51">
        <w:rPr>
          <w:spacing w:val="-8"/>
          <w:sz w:val="24"/>
          <w:szCs w:val="24"/>
          <w:shd w:val="clear" w:color="auto" w:fill="FFFFFF"/>
        </w:rPr>
        <w:t>(Abreu, 2018):</w:t>
      </w:r>
    </w:p>
    <w:p w14:paraId="7AE0CB25" w14:textId="0A62CA94" w:rsidR="003677B0" w:rsidRDefault="00ED5F4B" w:rsidP="003677B0">
      <w:pPr>
        <w:widowControl/>
        <w:shd w:val="clear" w:color="auto" w:fill="FFFFFF"/>
        <w:ind w:left="2160"/>
        <w:jc w:val="both"/>
      </w:pPr>
      <w:r w:rsidRPr="00F10C51">
        <w:t>Esse formato de treinamento é mais recente nos e</w:t>
      </w:r>
      <w:r w:rsidR="00BA1F54">
        <w:t>S</w:t>
      </w:r>
      <w:r w:rsidRPr="00F10C51">
        <w:t xml:space="preserve">ports. No Brasil, </w:t>
      </w:r>
      <w:r w:rsidRPr="00A57AF5">
        <w:t>o</w:t>
      </w:r>
      <w:r w:rsidR="00620E8A">
        <w:t xml:space="preserve"> Flamengo </w:t>
      </w:r>
      <w:r w:rsidR="00A57AF5">
        <w:t>t</w:t>
      </w:r>
      <w:r w:rsidRPr="00DA3076">
        <w:t>rabalha com esse sistema com o seu time de LoL. Aparentemente, o formato de treino deu certo, já que a equipe foi lançada no fim da 2017, estreou no competitivo em 2018 e já terminou o ano como vice</w:t>
      </w:r>
      <w:r w:rsidRPr="00F10C51">
        <w:t>-campeã do CBLoL (p. 2).</w:t>
      </w:r>
    </w:p>
    <w:p w14:paraId="714D6E05" w14:textId="77777777" w:rsidR="00620E8A" w:rsidRDefault="00620E8A" w:rsidP="003677B0">
      <w:pPr>
        <w:widowControl/>
        <w:shd w:val="clear" w:color="auto" w:fill="FFFFFF"/>
        <w:ind w:left="2160"/>
        <w:jc w:val="both"/>
      </w:pPr>
    </w:p>
    <w:p w14:paraId="1E6F2C48" w14:textId="2D35EEEC" w:rsidR="00ED5F4B" w:rsidRPr="003677B0" w:rsidRDefault="00ED5F4B" w:rsidP="00BE6EB9">
      <w:pPr>
        <w:widowControl/>
        <w:shd w:val="clear" w:color="auto" w:fill="FFFFFF"/>
        <w:spacing w:line="360" w:lineRule="auto"/>
        <w:ind w:firstLine="720"/>
        <w:jc w:val="both"/>
      </w:pPr>
      <w:r w:rsidRPr="00F10C51">
        <w:rPr>
          <w:spacing w:val="-8"/>
          <w:sz w:val="24"/>
          <w:szCs w:val="24"/>
          <w:shd w:val="clear" w:color="auto" w:fill="FFFFFF"/>
        </w:rPr>
        <w:t xml:space="preserve">Ambas </w:t>
      </w:r>
      <w:r w:rsidR="003E78C5">
        <w:rPr>
          <w:spacing w:val="-8"/>
          <w:sz w:val="24"/>
          <w:szCs w:val="24"/>
          <w:shd w:val="clear" w:color="auto" w:fill="FFFFFF"/>
        </w:rPr>
        <w:t xml:space="preserve">as </w:t>
      </w:r>
      <w:r w:rsidRPr="00F10C51">
        <w:rPr>
          <w:spacing w:val="-8"/>
          <w:sz w:val="24"/>
          <w:szCs w:val="24"/>
          <w:shd w:val="clear" w:color="auto" w:fill="FFFFFF"/>
        </w:rPr>
        <w:t>estruturas t</w:t>
      </w:r>
      <w:r w:rsidR="004C1AD4" w:rsidRPr="00F10C51">
        <w:rPr>
          <w:spacing w:val="-8"/>
          <w:sz w:val="24"/>
          <w:szCs w:val="24"/>
          <w:shd w:val="clear" w:color="auto" w:fill="FFFFFF"/>
        </w:rPr>
        <w:t>ê</w:t>
      </w:r>
      <w:r w:rsidRPr="00F10C51">
        <w:rPr>
          <w:spacing w:val="-8"/>
          <w:sz w:val="24"/>
          <w:szCs w:val="24"/>
          <w:shd w:val="clear" w:color="auto" w:fill="FFFFFF"/>
        </w:rPr>
        <w:t xml:space="preserve">m </w:t>
      </w:r>
      <w:r w:rsidR="004C1AD4" w:rsidRPr="00F10C51">
        <w:rPr>
          <w:spacing w:val="-8"/>
          <w:sz w:val="24"/>
          <w:szCs w:val="24"/>
          <w:shd w:val="clear" w:color="auto" w:fill="FFFFFF"/>
        </w:rPr>
        <w:t xml:space="preserve">suas </w:t>
      </w:r>
      <w:r w:rsidRPr="00F10C51">
        <w:rPr>
          <w:spacing w:val="-8"/>
          <w:sz w:val="24"/>
          <w:szCs w:val="24"/>
          <w:shd w:val="clear" w:color="auto" w:fill="FFFFFF"/>
        </w:rPr>
        <w:t xml:space="preserve">dificuldades. Nas </w:t>
      </w:r>
      <w:r w:rsidR="00DF2E0C" w:rsidRPr="00F10C51">
        <w:rPr>
          <w:i/>
          <w:iCs/>
          <w:spacing w:val="-8"/>
          <w:sz w:val="24"/>
          <w:szCs w:val="24"/>
          <w:shd w:val="clear" w:color="auto" w:fill="FFFFFF"/>
        </w:rPr>
        <w:t>G</w:t>
      </w:r>
      <w:r w:rsidRPr="00F10C51">
        <w:rPr>
          <w:i/>
          <w:iCs/>
          <w:spacing w:val="-8"/>
          <w:sz w:val="24"/>
          <w:szCs w:val="24"/>
          <w:shd w:val="clear" w:color="auto" w:fill="FFFFFF"/>
        </w:rPr>
        <w:t xml:space="preserve">aming </w:t>
      </w:r>
      <w:r w:rsidR="00DF2E0C" w:rsidRPr="00F10C51">
        <w:rPr>
          <w:i/>
          <w:iCs/>
          <w:spacing w:val="-8"/>
          <w:sz w:val="24"/>
          <w:szCs w:val="24"/>
          <w:shd w:val="clear" w:color="auto" w:fill="FFFFFF"/>
        </w:rPr>
        <w:t>H</w:t>
      </w:r>
      <w:r w:rsidRPr="00F10C51">
        <w:rPr>
          <w:i/>
          <w:iCs/>
          <w:spacing w:val="-8"/>
          <w:sz w:val="24"/>
          <w:szCs w:val="24"/>
          <w:shd w:val="clear" w:color="auto" w:fill="FFFFFF"/>
        </w:rPr>
        <w:t>ouses</w:t>
      </w:r>
      <w:r w:rsidRPr="00F10C51">
        <w:rPr>
          <w:spacing w:val="-8"/>
          <w:sz w:val="24"/>
          <w:szCs w:val="24"/>
          <w:shd w:val="clear" w:color="auto" w:fill="FFFFFF"/>
        </w:rPr>
        <w:t xml:space="preserve"> a falta de suporte para moradia dos jogadores é uma forte desvantagem, mas facilita a mudança de um at</w:t>
      </w:r>
      <w:r w:rsidR="009510E0" w:rsidRPr="00F10C51">
        <w:rPr>
          <w:spacing w:val="-8"/>
          <w:sz w:val="24"/>
          <w:szCs w:val="24"/>
          <w:shd w:val="clear" w:color="auto" w:fill="FFFFFF"/>
        </w:rPr>
        <w:t>l</w:t>
      </w:r>
      <w:r w:rsidRPr="00F10C51">
        <w:rPr>
          <w:spacing w:val="-8"/>
          <w:sz w:val="24"/>
          <w:szCs w:val="24"/>
          <w:shd w:val="clear" w:color="auto" w:fill="FFFFFF"/>
        </w:rPr>
        <w:t xml:space="preserve">eta de </w:t>
      </w:r>
      <w:r w:rsidRPr="00F10C51">
        <w:rPr>
          <w:i/>
          <w:iCs/>
          <w:spacing w:val="-8"/>
          <w:sz w:val="24"/>
          <w:szCs w:val="24"/>
          <w:shd w:val="clear" w:color="auto" w:fill="FFFFFF"/>
        </w:rPr>
        <w:t>e-</w:t>
      </w:r>
      <w:r w:rsidR="00DF2E0C" w:rsidRPr="00F10C51">
        <w:rPr>
          <w:i/>
          <w:iCs/>
          <w:spacing w:val="-8"/>
          <w:sz w:val="24"/>
          <w:szCs w:val="24"/>
          <w:shd w:val="clear" w:color="auto" w:fill="FFFFFF"/>
        </w:rPr>
        <w:t>S</w:t>
      </w:r>
      <w:r w:rsidRPr="00F10C51">
        <w:rPr>
          <w:i/>
          <w:iCs/>
          <w:spacing w:val="-8"/>
          <w:sz w:val="24"/>
          <w:szCs w:val="24"/>
          <w:shd w:val="clear" w:color="auto" w:fill="FFFFFF"/>
        </w:rPr>
        <w:t>ports</w:t>
      </w:r>
      <w:r w:rsidRPr="00F10C51">
        <w:rPr>
          <w:spacing w:val="-8"/>
          <w:sz w:val="24"/>
          <w:szCs w:val="24"/>
          <w:shd w:val="clear" w:color="auto" w:fill="FFFFFF"/>
        </w:rPr>
        <w:t xml:space="preserve">, da sua região para a casa. Com as </w:t>
      </w:r>
      <w:r w:rsidR="00DF2E0C" w:rsidRPr="00F10C51">
        <w:rPr>
          <w:i/>
          <w:iCs/>
          <w:spacing w:val="-8"/>
          <w:sz w:val="24"/>
          <w:szCs w:val="24"/>
          <w:shd w:val="clear" w:color="auto" w:fill="FFFFFF"/>
        </w:rPr>
        <w:t>G</w:t>
      </w:r>
      <w:r w:rsidRPr="00F10C51">
        <w:rPr>
          <w:i/>
          <w:iCs/>
          <w:spacing w:val="-8"/>
          <w:sz w:val="24"/>
          <w:szCs w:val="24"/>
          <w:shd w:val="clear" w:color="auto" w:fill="FFFFFF"/>
        </w:rPr>
        <w:t xml:space="preserve">aming </w:t>
      </w:r>
      <w:r w:rsidR="00DF2E0C" w:rsidRPr="00F10C51">
        <w:rPr>
          <w:i/>
          <w:iCs/>
          <w:spacing w:val="-8"/>
          <w:sz w:val="24"/>
          <w:szCs w:val="24"/>
          <w:shd w:val="clear" w:color="auto" w:fill="FFFFFF"/>
        </w:rPr>
        <w:t>O</w:t>
      </w:r>
      <w:r w:rsidRPr="00F10C51">
        <w:rPr>
          <w:i/>
          <w:iCs/>
          <w:spacing w:val="-8"/>
          <w:sz w:val="24"/>
          <w:szCs w:val="24"/>
          <w:shd w:val="clear" w:color="auto" w:fill="FFFFFF"/>
        </w:rPr>
        <w:t>ffice</w:t>
      </w:r>
      <w:r w:rsidR="00DF2E0C" w:rsidRPr="00F10C51">
        <w:rPr>
          <w:i/>
          <w:iCs/>
          <w:spacing w:val="-8"/>
          <w:sz w:val="24"/>
          <w:szCs w:val="24"/>
          <w:shd w:val="clear" w:color="auto" w:fill="FFFFFF"/>
        </w:rPr>
        <w:t>s</w:t>
      </w:r>
      <w:r w:rsidRPr="00F10C51">
        <w:rPr>
          <w:spacing w:val="-8"/>
          <w:sz w:val="24"/>
          <w:szCs w:val="24"/>
          <w:shd w:val="clear" w:color="auto" w:fill="FFFFFF"/>
        </w:rPr>
        <w:t xml:space="preserve">, no entanto, o próprio atleta precisa providenciar a sua mudança e bancar a sua nova casa. Também não há garantias de que todos os jogadores terão moradias próximas da </w:t>
      </w:r>
      <w:r w:rsidRPr="00F10C51">
        <w:rPr>
          <w:i/>
          <w:iCs/>
          <w:spacing w:val="-8"/>
          <w:sz w:val="24"/>
          <w:szCs w:val="24"/>
          <w:shd w:val="clear" w:color="auto" w:fill="FFFFFF"/>
        </w:rPr>
        <w:t>Gaming Office</w:t>
      </w:r>
      <w:r w:rsidRPr="00F10C51">
        <w:rPr>
          <w:spacing w:val="-8"/>
          <w:sz w:val="24"/>
          <w:szCs w:val="24"/>
          <w:shd w:val="clear" w:color="auto" w:fill="FFFFFF"/>
        </w:rPr>
        <w:t>, caso a organização não ofereça estrutura para eles permanecerem no local após o período de trabalho (Abreu, 2018).</w:t>
      </w:r>
    </w:p>
    <w:p w14:paraId="6062A0D5" w14:textId="77777777" w:rsidR="00C54B4B" w:rsidRPr="00F10C51" w:rsidRDefault="00C54B4B" w:rsidP="00BE6EB9">
      <w:pPr>
        <w:spacing w:line="360" w:lineRule="auto"/>
        <w:ind w:firstLine="446"/>
        <w:jc w:val="both"/>
        <w:rPr>
          <w:spacing w:val="-8"/>
          <w:sz w:val="24"/>
          <w:szCs w:val="24"/>
          <w:shd w:val="clear" w:color="auto" w:fill="FFFFFF"/>
        </w:rPr>
      </w:pPr>
    </w:p>
    <w:p w14:paraId="6C2E765F" w14:textId="77777777" w:rsidR="00B92465" w:rsidRDefault="002D77BF" w:rsidP="00BE6EB9">
      <w:pPr>
        <w:spacing w:line="360" w:lineRule="auto"/>
        <w:ind w:firstLine="720"/>
        <w:jc w:val="both"/>
        <w:rPr>
          <w:sz w:val="24"/>
          <w:szCs w:val="24"/>
        </w:rPr>
      </w:pPr>
      <w:r w:rsidRPr="00F10C51">
        <w:rPr>
          <w:sz w:val="24"/>
          <w:szCs w:val="24"/>
        </w:rPr>
        <w:t>Apesar da desigualdade social gritante no Brasil, com o avanço da tecnologia e com a ajuda da mídia, até mesmo algumas camadas sociais m</w:t>
      </w:r>
      <w:r w:rsidR="00EA3226" w:rsidRPr="00F10C51">
        <w:rPr>
          <w:sz w:val="24"/>
          <w:szCs w:val="24"/>
        </w:rPr>
        <w:t xml:space="preserve">enos </w:t>
      </w:r>
      <w:r w:rsidRPr="00F10C51">
        <w:rPr>
          <w:sz w:val="24"/>
          <w:szCs w:val="24"/>
        </w:rPr>
        <w:t xml:space="preserve">favorecidas conseguem ter acesso a este universo. </w:t>
      </w:r>
      <w:r w:rsidR="00EA3226" w:rsidRPr="00F10C51">
        <w:rPr>
          <w:sz w:val="24"/>
          <w:szCs w:val="24"/>
        </w:rPr>
        <w:t>É</w:t>
      </w:r>
      <w:r w:rsidR="00AA7EAE" w:rsidRPr="00F10C51">
        <w:rPr>
          <w:sz w:val="24"/>
          <w:szCs w:val="24"/>
        </w:rPr>
        <w:t xml:space="preserve">, inclusive, </w:t>
      </w:r>
      <w:r w:rsidRPr="00F10C51">
        <w:rPr>
          <w:sz w:val="24"/>
          <w:szCs w:val="24"/>
        </w:rPr>
        <w:t>nes</w:t>
      </w:r>
      <w:r w:rsidR="00EA3226" w:rsidRPr="00F10C51">
        <w:rPr>
          <w:sz w:val="24"/>
          <w:szCs w:val="24"/>
        </w:rPr>
        <w:t>s</w:t>
      </w:r>
      <w:r w:rsidRPr="00F10C51">
        <w:rPr>
          <w:sz w:val="24"/>
          <w:szCs w:val="24"/>
        </w:rPr>
        <w:t xml:space="preserve">e ponto que há </w:t>
      </w:r>
      <w:r w:rsidR="00EA3226" w:rsidRPr="00F10C51">
        <w:rPr>
          <w:sz w:val="24"/>
          <w:szCs w:val="24"/>
        </w:rPr>
        <w:t>um</w:t>
      </w:r>
      <w:r w:rsidR="005C70AC" w:rsidRPr="00F10C51">
        <w:rPr>
          <w:sz w:val="24"/>
          <w:szCs w:val="24"/>
        </w:rPr>
        <w:t>a</w:t>
      </w:r>
      <w:r w:rsidR="00EA3226" w:rsidRPr="00F10C51">
        <w:rPr>
          <w:sz w:val="24"/>
          <w:szCs w:val="24"/>
        </w:rPr>
        <w:t xml:space="preserve"> </w:t>
      </w:r>
      <w:r w:rsidRPr="00F10C51">
        <w:rPr>
          <w:sz w:val="24"/>
          <w:szCs w:val="24"/>
        </w:rPr>
        <w:t>ligação dos jovens em idade escolar de maneira geral</w:t>
      </w:r>
      <w:r w:rsidR="00EA3226" w:rsidRPr="00F10C51">
        <w:rPr>
          <w:sz w:val="24"/>
          <w:szCs w:val="24"/>
        </w:rPr>
        <w:t xml:space="preserve"> aos</w:t>
      </w:r>
      <w:r w:rsidRPr="00F10C51">
        <w:rPr>
          <w:sz w:val="24"/>
          <w:szCs w:val="24"/>
        </w:rPr>
        <w:t xml:space="preserve"> </w:t>
      </w:r>
      <w:r w:rsidRPr="00F10C51">
        <w:rPr>
          <w:i/>
          <w:sz w:val="24"/>
          <w:szCs w:val="24"/>
        </w:rPr>
        <w:t>e-</w:t>
      </w:r>
      <w:r w:rsidR="00EA3226" w:rsidRPr="00F10C51">
        <w:rPr>
          <w:i/>
          <w:sz w:val="24"/>
          <w:szCs w:val="24"/>
        </w:rPr>
        <w:t>S</w:t>
      </w:r>
      <w:r w:rsidRPr="00F10C51">
        <w:rPr>
          <w:i/>
          <w:sz w:val="24"/>
          <w:szCs w:val="24"/>
        </w:rPr>
        <w:t>ports</w:t>
      </w:r>
      <w:r w:rsidR="00C670AF" w:rsidRPr="00F10C51">
        <w:rPr>
          <w:sz w:val="24"/>
          <w:szCs w:val="24"/>
        </w:rPr>
        <w:t xml:space="preserve"> devido a </w:t>
      </w:r>
      <w:r w:rsidR="004A126E" w:rsidRPr="00F10C51">
        <w:rPr>
          <w:sz w:val="24"/>
          <w:szCs w:val="24"/>
        </w:rPr>
        <w:t xml:space="preserve">diversidade de jogos e a facilidade de aceso aos mesmos. </w:t>
      </w:r>
    </w:p>
    <w:p w14:paraId="78752F58" w14:textId="77777777" w:rsidR="00BC315B" w:rsidRDefault="00BC315B" w:rsidP="00BE6EB9">
      <w:pPr>
        <w:spacing w:line="360" w:lineRule="auto"/>
        <w:ind w:firstLine="720"/>
        <w:jc w:val="both"/>
        <w:rPr>
          <w:sz w:val="24"/>
          <w:szCs w:val="24"/>
        </w:rPr>
      </w:pPr>
    </w:p>
    <w:p w14:paraId="4A589E76" w14:textId="5BE19746" w:rsidR="00E55B25" w:rsidRPr="00F10C51" w:rsidRDefault="00E55B25" w:rsidP="00BE6EB9">
      <w:pPr>
        <w:spacing w:line="360" w:lineRule="auto"/>
        <w:ind w:firstLine="720"/>
        <w:jc w:val="both"/>
        <w:rPr>
          <w:sz w:val="24"/>
          <w:szCs w:val="24"/>
        </w:rPr>
      </w:pPr>
      <w:r w:rsidRPr="00F10C51">
        <w:rPr>
          <w:sz w:val="24"/>
          <w:szCs w:val="24"/>
        </w:rPr>
        <w:t>Riley (2015) aponta que 82% dos brasileiros entre 13 e 59 anos jogam em algum dispositivo eletrônico como celulares, videogames</w:t>
      </w:r>
      <w:r w:rsidR="001D24BC" w:rsidRPr="00F10C51">
        <w:rPr>
          <w:sz w:val="24"/>
          <w:szCs w:val="24"/>
        </w:rPr>
        <w:t xml:space="preserve"> e </w:t>
      </w:r>
      <w:r w:rsidRPr="00F10C51">
        <w:rPr>
          <w:sz w:val="24"/>
          <w:szCs w:val="24"/>
        </w:rPr>
        <w:t xml:space="preserve">computadores. De uma alta abrangência populacional e em ascensão não só no Brasil mas no mundo, urge a necessidade de aprofundar-se nos estudos acadêmicos no universo dos </w:t>
      </w:r>
      <w:r w:rsidRPr="00F10C51">
        <w:rPr>
          <w:i/>
          <w:iCs/>
          <w:sz w:val="24"/>
          <w:szCs w:val="24"/>
        </w:rPr>
        <w:t>e-Sports</w:t>
      </w:r>
      <w:r w:rsidR="000F78F0" w:rsidRPr="00F10C51">
        <w:rPr>
          <w:sz w:val="24"/>
          <w:szCs w:val="24"/>
        </w:rPr>
        <w:t xml:space="preserve"> </w:t>
      </w:r>
      <w:r w:rsidRPr="00F10C51">
        <w:rPr>
          <w:sz w:val="24"/>
          <w:szCs w:val="24"/>
        </w:rPr>
        <w:t>(M</w:t>
      </w:r>
      <w:r w:rsidR="009A6657" w:rsidRPr="00F10C51">
        <w:rPr>
          <w:sz w:val="24"/>
          <w:szCs w:val="24"/>
        </w:rPr>
        <w:t>artins</w:t>
      </w:r>
      <w:r w:rsidRPr="00F10C51">
        <w:rPr>
          <w:sz w:val="24"/>
          <w:szCs w:val="24"/>
        </w:rPr>
        <w:t>, 2020).</w:t>
      </w:r>
    </w:p>
    <w:p w14:paraId="0173557D" w14:textId="77777777" w:rsidR="00C54B4B" w:rsidRPr="00F10C51" w:rsidRDefault="00C54B4B" w:rsidP="004A126E">
      <w:pPr>
        <w:spacing w:line="360" w:lineRule="auto"/>
        <w:ind w:firstLine="450"/>
        <w:jc w:val="both"/>
        <w:rPr>
          <w:sz w:val="24"/>
          <w:szCs w:val="24"/>
        </w:rPr>
      </w:pPr>
    </w:p>
    <w:p w14:paraId="15C3A1B1" w14:textId="559EA2E1" w:rsidR="007826F6" w:rsidRPr="00F10C51" w:rsidRDefault="00236E62" w:rsidP="00BE34A9">
      <w:pPr>
        <w:spacing w:line="360" w:lineRule="auto"/>
        <w:ind w:firstLine="720"/>
        <w:jc w:val="both"/>
        <w:rPr>
          <w:sz w:val="24"/>
          <w:szCs w:val="24"/>
        </w:rPr>
      </w:pPr>
      <w:r>
        <w:rPr>
          <w:sz w:val="24"/>
          <w:szCs w:val="24"/>
        </w:rPr>
        <w:t xml:space="preserve">Em comparação, </w:t>
      </w:r>
      <w:r w:rsidR="00BA07EA" w:rsidRPr="00F10C51">
        <w:rPr>
          <w:sz w:val="24"/>
          <w:szCs w:val="24"/>
        </w:rPr>
        <w:t>um e</w:t>
      </w:r>
      <w:r w:rsidR="007826F6" w:rsidRPr="00F10C51">
        <w:rPr>
          <w:sz w:val="24"/>
          <w:szCs w:val="24"/>
        </w:rPr>
        <w:t xml:space="preserve">studo relacionando a </w:t>
      </w:r>
      <w:r w:rsidR="009510E0" w:rsidRPr="00F10C51">
        <w:rPr>
          <w:sz w:val="24"/>
          <w:szCs w:val="24"/>
        </w:rPr>
        <w:t>f</w:t>
      </w:r>
      <w:r w:rsidR="007826F6" w:rsidRPr="00F10C51">
        <w:rPr>
          <w:sz w:val="24"/>
          <w:szCs w:val="24"/>
        </w:rPr>
        <w:t xml:space="preserve">requência cardíaca, variabilidade da </w:t>
      </w:r>
      <w:r w:rsidR="009510E0" w:rsidRPr="00F10C51">
        <w:rPr>
          <w:sz w:val="24"/>
          <w:szCs w:val="24"/>
        </w:rPr>
        <w:t>f</w:t>
      </w:r>
      <w:r w:rsidR="007826F6" w:rsidRPr="00F10C51">
        <w:rPr>
          <w:sz w:val="24"/>
          <w:szCs w:val="24"/>
        </w:rPr>
        <w:t xml:space="preserve">requência cardíaca e o desempenho em uma partida de xadrez, mostra que apesar da situação de pouca atividade física, a intensa atividade mental, somados ao calor da competição e </w:t>
      </w:r>
      <w:r w:rsidR="007826F6" w:rsidRPr="00F10C51">
        <w:rPr>
          <w:sz w:val="24"/>
          <w:szCs w:val="24"/>
        </w:rPr>
        <w:lastRenderedPageBreak/>
        <w:t>ansiedade gerada existe resposta fisiológica causadas por fatores emocionais e cognitivos. A forma como o jogador percebe a partida, o quanto se sente ameaçado, motivado, esperançoso, mantém-se concentrado, entre outras, influenciam a atividade do sistema autônomo em uma constante regulação entre o jogador e seu ambiente interno e externo</w:t>
      </w:r>
      <w:r w:rsidR="0069112F">
        <w:rPr>
          <w:sz w:val="24"/>
          <w:szCs w:val="24"/>
        </w:rPr>
        <w:t xml:space="preserve"> </w:t>
      </w:r>
      <w:r w:rsidR="007826F6" w:rsidRPr="00F10C51">
        <w:rPr>
          <w:sz w:val="24"/>
          <w:szCs w:val="24"/>
        </w:rPr>
        <w:t>(Teixeira, 2008).</w:t>
      </w:r>
    </w:p>
    <w:p w14:paraId="5359735B" w14:textId="77777777" w:rsidR="00C54B4B" w:rsidRPr="00F10C51" w:rsidRDefault="00C54B4B" w:rsidP="00BE34A9">
      <w:pPr>
        <w:spacing w:line="360" w:lineRule="auto"/>
        <w:ind w:firstLine="450"/>
        <w:jc w:val="both"/>
        <w:rPr>
          <w:sz w:val="24"/>
          <w:szCs w:val="24"/>
        </w:rPr>
      </w:pPr>
    </w:p>
    <w:p w14:paraId="60A801BF" w14:textId="100EE919" w:rsidR="00E50C9B" w:rsidRPr="00F10C51" w:rsidRDefault="007826F6" w:rsidP="00BE34A9">
      <w:pPr>
        <w:spacing w:line="360" w:lineRule="auto"/>
        <w:ind w:firstLine="720"/>
        <w:jc w:val="both"/>
        <w:rPr>
          <w:sz w:val="24"/>
          <w:szCs w:val="24"/>
        </w:rPr>
      </w:pPr>
      <w:r w:rsidRPr="00F10C51">
        <w:rPr>
          <w:sz w:val="24"/>
          <w:szCs w:val="24"/>
        </w:rPr>
        <w:t>A pesquisa, que se utilizou de frequenc</w:t>
      </w:r>
      <w:r w:rsidR="004C1AD4" w:rsidRPr="00F10C51">
        <w:rPr>
          <w:sz w:val="24"/>
          <w:szCs w:val="24"/>
        </w:rPr>
        <w:t>í</w:t>
      </w:r>
      <w:r w:rsidRPr="00F10C51">
        <w:rPr>
          <w:sz w:val="24"/>
          <w:szCs w:val="24"/>
        </w:rPr>
        <w:t>metro e análises estatísticas para observar as alterações da frequência cardíaca, apontou que o jogador, apesar de estar parado com tendência a apresentar frequência cardíaca de repouso, ele precisa ficar atento e bem ativado, dessa forma aumenta sua frequência cardíaca e potencializa o rendimento.</w:t>
      </w:r>
    </w:p>
    <w:p w14:paraId="162604B7" w14:textId="45005072" w:rsidR="004520C4" w:rsidRDefault="007826F6" w:rsidP="00BE34A9">
      <w:pPr>
        <w:ind w:left="2160"/>
        <w:jc w:val="both"/>
        <w:rPr>
          <w:sz w:val="32"/>
          <w:szCs w:val="32"/>
        </w:rPr>
      </w:pPr>
      <w:r w:rsidRPr="00F10C51">
        <w:t>Além de serem sensíveis às condições de maior atividade cognitiva, a FC e VFC podem revelar sobre a qualidade dessa atividade. Esses comportamentos cardíacos podem variar em um sujeito de forma constante e consistente, a ponto de, inclusive, prestar previsibilidade para decisões boas ou ruins. A FC e VFC podem ser utilizadas como indicadores de tomadas de decisão ruins ou boas de enxadristas no contexto de uma competição (</w:t>
      </w:r>
      <w:r w:rsidR="00F8422C">
        <w:t>T</w:t>
      </w:r>
      <w:r w:rsidRPr="00F10C51">
        <w:t>eixeira, 2008</w:t>
      </w:r>
      <w:r w:rsidR="0009057F">
        <w:t>, p.56</w:t>
      </w:r>
      <w:r w:rsidRPr="00F10C51">
        <w:t>).</w:t>
      </w:r>
      <w:r w:rsidR="00BE34A9">
        <w:rPr>
          <w:sz w:val="32"/>
          <w:szCs w:val="32"/>
        </w:rPr>
        <w:tab/>
      </w:r>
    </w:p>
    <w:p w14:paraId="7DB6D463" w14:textId="77777777" w:rsidR="00BC315B" w:rsidRPr="00F10C51" w:rsidRDefault="00BC315B" w:rsidP="00BE34A9">
      <w:pPr>
        <w:ind w:left="2160"/>
        <w:jc w:val="both"/>
        <w:rPr>
          <w:sz w:val="32"/>
          <w:szCs w:val="32"/>
        </w:rPr>
      </w:pPr>
    </w:p>
    <w:p w14:paraId="338EE793" w14:textId="1DA49586" w:rsidR="00C54B4B" w:rsidRPr="00F10C51" w:rsidRDefault="007826F6" w:rsidP="003677B0">
      <w:pPr>
        <w:spacing w:before="240" w:line="360" w:lineRule="auto"/>
        <w:ind w:firstLine="720"/>
        <w:jc w:val="both"/>
        <w:rPr>
          <w:color w:val="FF0000"/>
          <w:sz w:val="24"/>
          <w:szCs w:val="24"/>
        </w:rPr>
      </w:pPr>
      <w:r w:rsidRPr="00F10C51">
        <w:rPr>
          <w:sz w:val="24"/>
          <w:szCs w:val="24"/>
        </w:rPr>
        <w:t xml:space="preserve">Estudo que investiga o nível de ativação e ansiedade dos jogadores de </w:t>
      </w:r>
      <w:r w:rsidRPr="00F10C51">
        <w:rPr>
          <w:i/>
          <w:iCs/>
          <w:sz w:val="24"/>
          <w:szCs w:val="24"/>
        </w:rPr>
        <w:t>e-</w:t>
      </w:r>
      <w:r w:rsidR="00BA07EA" w:rsidRPr="00F10C51">
        <w:rPr>
          <w:i/>
          <w:iCs/>
          <w:sz w:val="24"/>
          <w:szCs w:val="24"/>
        </w:rPr>
        <w:t>S</w:t>
      </w:r>
      <w:r w:rsidRPr="00F10C51">
        <w:rPr>
          <w:i/>
          <w:iCs/>
          <w:sz w:val="24"/>
          <w:szCs w:val="24"/>
        </w:rPr>
        <w:t>ports</w:t>
      </w:r>
      <w:r w:rsidRPr="00F10C51">
        <w:rPr>
          <w:sz w:val="24"/>
          <w:szCs w:val="24"/>
        </w:rPr>
        <w:t xml:space="preserve"> concluiu que a maioria dos atletas jovens apresentaram nível médio de ansiedade cognitiva e baixo de ansiedade somática, ambos medidos antes de iniciar participação em uma competição oficial que se realizaria em uma plataforma online. Embora fosse utilizado questionários validados no âmbito da Psicologia (</w:t>
      </w:r>
      <w:r w:rsidRPr="00F10C51">
        <w:rPr>
          <w:sz w:val="24"/>
          <w:szCs w:val="24"/>
          <w:shd w:val="clear" w:color="auto" w:fill="FFFFFF"/>
        </w:rPr>
        <w:t>IPAQ, CSAI-2R</w:t>
      </w:r>
      <w:r w:rsidRPr="00F10C51">
        <w:rPr>
          <w:sz w:val="24"/>
          <w:szCs w:val="24"/>
        </w:rPr>
        <w:t xml:space="preserve">) o estudo limitou-se a percepção do praticante ao responder sobre </w:t>
      </w:r>
      <w:r w:rsidRPr="00F10C51">
        <w:rPr>
          <w:sz w:val="24"/>
          <w:szCs w:val="24"/>
          <w:shd w:val="clear" w:color="auto" w:fill="FFFFFF"/>
        </w:rPr>
        <w:t>aspectos correlacionados à saúde e ao nível de ansiedade e autoconfiança dos jogadores no período pré-competitivo (</w:t>
      </w:r>
      <w:r w:rsidRPr="00F10C51">
        <w:rPr>
          <w:sz w:val="24"/>
          <w:szCs w:val="24"/>
        </w:rPr>
        <w:t>Dantas,</w:t>
      </w:r>
      <w:r w:rsidR="007F0EBA">
        <w:rPr>
          <w:sz w:val="24"/>
          <w:szCs w:val="24"/>
        </w:rPr>
        <w:t xml:space="preserve"> </w:t>
      </w:r>
      <w:r w:rsidR="007F0EBA" w:rsidRPr="00A94F51">
        <w:rPr>
          <w:i/>
          <w:iCs/>
          <w:sz w:val="24"/>
          <w:szCs w:val="24"/>
        </w:rPr>
        <w:t>et al</w:t>
      </w:r>
      <w:r w:rsidRPr="00A94F51">
        <w:rPr>
          <w:i/>
          <w:iCs/>
          <w:sz w:val="24"/>
          <w:szCs w:val="24"/>
        </w:rPr>
        <w:t xml:space="preserve"> </w:t>
      </w:r>
      <w:r w:rsidRPr="00F10C51">
        <w:rPr>
          <w:sz w:val="24"/>
          <w:szCs w:val="24"/>
        </w:rPr>
        <w:t>202</w:t>
      </w:r>
      <w:r w:rsidR="00BE34A9">
        <w:rPr>
          <w:sz w:val="24"/>
          <w:szCs w:val="24"/>
        </w:rPr>
        <w:t>2</w:t>
      </w:r>
      <w:r w:rsidRPr="00F10C51">
        <w:rPr>
          <w:sz w:val="24"/>
          <w:szCs w:val="24"/>
        </w:rPr>
        <w:t>)</w:t>
      </w:r>
      <w:r w:rsidRPr="00F10C51">
        <w:rPr>
          <w:sz w:val="24"/>
          <w:szCs w:val="24"/>
          <w:shd w:val="clear" w:color="auto" w:fill="FFFFFF"/>
        </w:rPr>
        <w:t>.</w:t>
      </w:r>
    </w:p>
    <w:p w14:paraId="3FF29639" w14:textId="77777777" w:rsidR="0047513D" w:rsidRDefault="0047513D" w:rsidP="007826F6">
      <w:pPr>
        <w:spacing w:line="360" w:lineRule="auto"/>
        <w:jc w:val="both"/>
        <w:rPr>
          <w:sz w:val="24"/>
          <w:szCs w:val="24"/>
        </w:rPr>
      </w:pPr>
    </w:p>
    <w:p w14:paraId="74C467C9" w14:textId="7710B76B" w:rsidR="00C54B4B" w:rsidRPr="00F10C51" w:rsidRDefault="007826F6" w:rsidP="007826F6">
      <w:pPr>
        <w:spacing w:line="360" w:lineRule="auto"/>
        <w:jc w:val="both"/>
        <w:rPr>
          <w:sz w:val="24"/>
          <w:szCs w:val="24"/>
        </w:rPr>
      </w:pPr>
      <w:r w:rsidRPr="00F10C51">
        <w:rPr>
          <w:sz w:val="24"/>
          <w:szCs w:val="24"/>
        </w:rPr>
        <w:tab/>
        <w:t xml:space="preserve">A prática regular de exercícios físicos, orientada por profissional de Educação Física, poderá contribuir para melhoria da saúde geral dos jogadores profissionais de </w:t>
      </w:r>
      <w:r w:rsidRPr="00A94F51">
        <w:rPr>
          <w:i/>
          <w:iCs/>
          <w:sz w:val="24"/>
          <w:szCs w:val="24"/>
        </w:rPr>
        <w:t>e-Sports</w:t>
      </w:r>
      <w:r w:rsidRPr="00F10C51">
        <w:rPr>
          <w:sz w:val="24"/>
          <w:szCs w:val="24"/>
        </w:rPr>
        <w:t>. Fatores como capacidade cardiorrespiratória, resistência e treinamento específico podem influenciar na performance com o aprimoramento do tempo de resposta (reação).</w:t>
      </w:r>
    </w:p>
    <w:p w14:paraId="6E21B6AD" w14:textId="77777777" w:rsidR="00BC315B" w:rsidRDefault="007826F6" w:rsidP="00CB1378">
      <w:pPr>
        <w:spacing w:line="360" w:lineRule="auto"/>
        <w:jc w:val="both"/>
        <w:rPr>
          <w:sz w:val="24"/>
          <w:szCs w:val="24"/>
        </w:rPr>
      </w:pPr>
      <w:r w:rsidRPr="00F10C51">
        <w:rPr>
          <w:sz w:val="24"/>
          <w:szCs w:val="24"/>
        </w:rPr>
        <w:tab/>
      </w:r>
    </w:p>
    <w:p w14:paraId="3A6BC64A" w14:textId="793784CB" w:rsidR="00CB1378" w:rsidRPr="00F10C51" w:rsidRDefault="0058492B" w:rsidP="00BC315B">
      <w:pPr>
        <w:spacing w:line="360" w:lineRule="auto"/>
        <w:ind w:firstLine="720"/>
        <w:jc w:val="both"/>
        <w:rPr>
          <w:sz w:val="24"/>
          <w:szCs w:val="24"/>
        </w:rPr>
      </w:pPr>
      <w:r>
        <w:rPr>
          <w:sz w:val="24"/>
          <w:szCs w:val="24"/>
        </w:rPr>
        <w:t>Fernandes (2022), concluiu</w:t>
      </w:r>
      <w:r w:rsidR="007826F6" w:rsidRPr="00F10C51">
        <w:rPr>
          <w:sz w:val="24"/>
          <w:szCs w:val="24"/>
        </w:rPr>
        <w:t xml:space="preserve"> que habilidades motoras principalmente das mãos e dedos, tais como a coordenação olhos-mão e a resistência loca</w:t>
      </w:r>
      <w:r>
        <w:rPr>
          <w:sz w:val="24"/>
          <w:szCs w:val="24"/>
        </w:rPr>
        <w:t>l e</w:t>
      </w:r>
      <w:r w:rsidR="007826F6" w:rsidRPr="00F10C51">
        <w:rPr>
          <w:sz w:val="24"/>
          <w:szCs w:val="24"/>
        </w:rPr>
        <w:t xml:space="preserve"> a capacidade de reação, são treináveis através do exercício físico, permitindo aos jogadores ter melhores resultados nos jogos eletr</w:t>
      </w:r>
      <w:r w:rsidR="00E02049" w:rsidRPr="00F10C51">
        <w:rPr>
          <w:sz w:val="24"/>
          <w:szCs w:val="24"/>
        </w:rPr>
        <w:t>ô</w:t>
      </w:r>
      <w:r w:rsidR="007826F6" w:rsidRPr="00F10C51">
        <w:rPr>
          <w:sz w:val="24"/>
          <w:szCs w:val="24"/>
        </w:rPr>
        <w:t>nicos. Entretanto, como os resultados dos scores obtidos na realização do teste não revelaram uma associação direta, foi identificado variáveis associadas que apontam para uma transferência positiva dos benefícios da prática para o desempenho</w:t>
      </w:r>
      <w:r>
        <w:rPr>
          <w:sz w:val="24"/>
          <w:szCs w:val="24"/>
        </w:rPr>
        <w:t>.</w:t>
      </w:r>
    </w:p>
    <w:p w14:paraId="5100CFDB" w14:textId="77777777" w:rsidR="00E50C9B" w:rsidRPr="00F10C51" w:rsidRDefault="00E50C9B" w:rsidP="00CB1378">
      <w:pPr>
        <w:spacing w:line="360" w:lineRule="auto"/>
        <w:jc w:val="both"/>
        <w:rPr>
          <w:sz w:val="24"/>
          <w:szCs w:val="24"/>
        </w:rPr>
      </w:pPr>
    </w:p>
    <w:p w14:paraId="7DFAB376" w14:textId="09FED62B" w:rsidR="007826F6" w:rsidRPr="00F10C51" w:rsidRDefault="00BC315B" w:rsidP="003677B0">
      <w:pPr>
        <w:spacing w:line="360" w:lineRule="auto"/>
        <w:ind w:firstLine="720"/>
        <w:jc w:val="both"/>
        <w:rPr>
          <w:i/>
          <w:iCs/>
          <w:sz w:val="24"/>
          <w:szCs w:val="24"/>
        </w:rPr>
      </w:pPr>
      <w:r>
        <w:rPr>
          <w:sz w:val="24"/>
          <w:szCs w:val="24"/>
        </w:rPr>
        <w:lastRenderedPageBreak/>
        <w:t>T</w:t>
      </w:r>
      <w:r w:rsidR="007826F6" w:rsidRPr="00F10C51">
        <w:rPr>
          <w:sz w:val="24"/>
          <w:szCs w:val="24"/>
        </w:rPr>
        <w:t>imes brasileiros de Counter Strike já utilizam de especialistas como educadores físicos, médicos, psicólogos e fisioterapeutas para auxiliar no desempenho, controle da dor, recuperação, na adequação da postura</w:t>
      </w:r>
      <w:r>
        <w:rPr>
          <w:sz w:val="24"/>
          <w:szCs w:val="24"/>
        </w:rPr>
        <w:t xml:space="preserve"> e em </w:t>
      </w:r>
      <w:r w:rsidR="007826F6" w:rsidRPr="00F10C51">
        <w:rPr>
          <w:sz w:val="24"/>
          <w:szCs w:val="24"/>
        </w:rPr>
        <w:t xml:space="preserve">testes de velocidade de reação objetivando manter esses atletas eletrônicos dentro do </w:t>
      </w:r>
      <w:r>
        <w:rPr>
          <w:sz w:val="24"/>
          <w:szCs w:val="24"/>
        </w:rPr>
        <w:t xml:space="preserve">alto rendimento no </w:t>
      </w:r>
      <w:r w:rsidR="007826F6" w:rsidRPr="00F10C51">
        <w:rPr>
          <w:sz w:val="24"/>
          <w:szCs w:val="24"/>
        </w:rPr>
        <w:t xml:space="preserve">universo dos </w:t>
      </w:r>
      <w:r w:rsidR="007826F6" w:rsidRPr="00F10C51">
        <w:rPr>
          <w:i/>
          <w:iCs/>
          <w:sz w:val="24"/>
          <w:szCs w:val="24"/>
        </w:rPr>
        <w:t>e-Sports.</w:t>
      </w:r>
    </w:p>
    <w:p w14:paraId="731ECEB9" w14:textId="77777777" w:rsidR="00C54B4B" w:rsidRPr="00F10C51" w:rsidRDefault="00C54B4B" w:rsidP="007826F6">
      <w:pPr>
        <w:spacing w:line="360" w:lineRule="auto"/>
        <w:ind w:firstLine="450"/>
        <w:jc w:val="both"/>
        <w:rPr>
          <w:sz w:val="24"/>
          <w:szCs w:val="24"/>
        </w:rPr>
      </w:pPr>
    </w:p>
    <w:p w14:paraId="322D893E" w14:textId="7D66BEAC" w:rsidR="00E677FC" w:rsidRPr="00F10C51" w:rsidRDefault="00E55B25" w:rsidP="003677B0">
      <w:pPr>
        <w:spacing w:line="360" w:lineRule="auto"/>
        <w:ind w:firstLine="720"/>
        <w:jc w:val="both"/>
        <w:rPr>
          <w:sz w:val="24"/>
          <w:szCs w:val="24"/>
        </w:rPr>
      </w:pPr>
      <w:r w:rsidRPr="00F10C51">
        <w:rPr>
          <w:sz w:val="24"/>
          <w:szCs w:val="24"/>
        </w:rPr>
        <w:t xml:space="preserve">A materialidade dos </w:t>
      </w:r>
      <w:r w:rsidRPr="00F10C51">
        <w:rPr>
          <w:i/>
          <w:iCs/>
          <w:sz w:val="24"/>
          <w:szCs w:val="24"/>
        </w:rPr>
        <w:t>e-Sports</w:t>
      </w:r>
      <w:r w:rsidRPr="00F10C51">
        <w:rPr>
          <w:sz w:val="24"/>
          <w:szCs w:val="24"/>
        </w:rPr>
        <w:t xml:space="preserve"> tem sido objeto de estudo acadêmico (T</w:t>
      </w:r>
      <w:r w:rsidR="005064C7" w:rsidRPr="00F10C51">
        <w:rPr>
          <w:sz w:val="24"/>
          <w:szCs w:val="24"/>
        </w:rPr>
        <w:t>aylor</w:t>
      </w:r>
      <w:r w:rsidRPr="00F10C51">
        <w:rPr>
          <w:sz w:val="24"/>
          <w:szCs w:val="24"/>
        </w:rPr>
        <w:t>, 2009, 2012), sendo a história e a suas relações com o ser humano e as tecnologias (W</w:t>
      </w:r>
      <w:r w:rsidR="005064C7" w:rsidRPr="00F10C51">
        <w:rPr>
          <w:sz w:val="24"/>
          <w:szCs w:val="24"/>
        </w:rPr>
        <w:t>itkowski,</w:t>
      </w:r>
      <w:r w:rsidRPr="00F10C51">
        <w:rPr>
          <w:sz w:val="24"/>
          <w:szCs w:val="24"/>
        </w:rPr>
        <w:t xml:space="preserve"> 2012), a experiência e a especialização nessa prática (W</w:t>
      </w:r>
      <w:r w:rsidR="005064C7" w:rsidRPr="00F10C51">
        <w:rPr>
          <w:sz w:val="24"/>
          <w:szCs w:val="24"/>
        </w:rPr>
        <w:t>agner</w:t>
      </w:r>
      <w:r w:rsidRPr="00F10C51">
        <w:rPr>
          <w:sz w:val="24"/>
          <w:szCs w:val="24"/>
        </w:rPr>
        <w:t>, 2006; H</w:t>
      </w:r>
      <w:r w:rsidR="005064C7" w:rsidRPr="00F10C51">
        <w:rPr>
          <w:sz w:val="24"/>
          <w:szCs w:val="24"/>
        </w:rPr>
        <w:t>arper</w:t>
      </w:r>
      <w:r w:rsidRPr="00F10C51">
        <w:rPr>
          <w:sz w:val="24"/>
          <w:szCs w:val="24"/>
        </w:rPr>
        <w:t>, 2010). Pesquisadores já idealizam conceitos para a relação entre essa inovação tecnológica enfatizam-se os jovens que, em grande parte, nascem conectados com novas formas de ser (B</w:t>
      </w:r>
      <w:r w:rsidR="005064C7" w:rsidRPr="00F10C51">
        <w:rPr>
          <w:sz w:val="24"/>
          <w:szCs w:val="24"/>
        </w:rPr>
        <w:t>orsato</w:t>
      </w:r>
      <w:r w:rsidRPr="00F10C51">
        <w:rPr>
          <w:sz w:val="24"/>
          <w:szCs w:val="24"/>
        </w:rPr>
        <w:t xml:space="preserve"> et al., 2020). </w:t>
      </w:r>
    </w:p>
    <w:p w14:paraId="532E544F" w14:textId="77777777" w:rsidR="00C54B4B" w:rsidRPr="00F10C51" w:rsidRDefault="00C54B4B" w:rsidP="00F12A3E">
      <w:pPr>
        <w:spacing w:line="360" w:lineRule="auto"/>
        <w:ind w:firstLine="450"/>
        <w:jc w:val="both"/>
        <w:rPr>
          <w:sz w:val="24"/>
          <w:szCs w:val="24"/>
        </w:rPr>
      </w:pPr>
    </w:p>
    <w:p w14:paraId="7439A9BC" w14:textId="465AA78D" w:rsidR="00A67F70" w:rsidRDefault="005C2A1B" w:rsidP="00F96B8A">
      <w:pPr>
        <w:spacing w:line="360" w:lineRule="auto"/>
        <w:ind w:firstLine="720"/>
        <w:jc w:val="both"/>
        <w:rPr>
          <w:sz w:val="24"/>
          <w:szCs w:val="24"/>
        </w:rPr>
      </w:pPr>
      <w:r w:rsidRPr="00F10C51">
        <w:rPr>
          <w:sz w:val="24"/>
          <w:szCs w:val="24"/>
        </w:rPr>
        <w:t xml:space="preserve">Jonasson e Thiborg (2010) propuseram três caminhos que o </w:t>
      </w:r>
      <w:r w:rsidRPr="00F10C51">
        <w:rPr>
          <w:i/>
          <w:iCs/>
          <w:sz w:val="24"/>
          <w:szCs w:val="24"/>
        </w:rPr>
        <w:t>e-Sport</w:t>
      </w:r>
      <w:r w:rsidRPr="00F10C51">
        <w:rPr>
          <w:sz w:val="24"/>
          <w:szCs w:val="24"/>
        </w:rPr>
        <w:t xml:space="preserve"> poderá trilhar no futuro: </w:t>
      </w:r>
      <w:r w:rsidRPr="00F10C51">
        <w:rPr>
          <w:i/>
          <w:iCs/>
          <w:sz w:val="24"/>
          <w:szCs w:val="24"/>
        </w:rPr>
        <w:t>e-Sport</w:t>
      </w:r>
      <w:r w:rsidRPr="00F10C51">
        <w:rPr>
          <w:sz w:val="24"/>
          <w:szCs w:val="24"/>
        </w:rPr>
        <w:t xml:space="preserve"> como um</w:t>
      </w:r>
      <w:r w:rsidR="00CB7833" w:rsidRPr="00F10C51">
        <w:rPr>
          <w:sz w:val="24"/>
          <w:szCs w:val="24"/>
        </w:rPr>
        <w:t>a</w:t>
      </w:r>
      <w:r w:rsidRPr="00F10C51">
        <w:rPr>
          <w:sz w:val="24"/>
          <w:szCs w:val="24"/>
        </w:rPr>
        <w:t xml:space="preserve"> cultura única e alternativa ao esporte moderno, se distanciando dos esportes convencionais; O </w:t>
      </w:r>
      <w:r w:rsidRPr="00F10C51">
        <w:rPr>
          <w:i/>
          <w:iCs/>
          <w:sz w:val="24"/>
          <w:szCs w:val="24"/>
        </w:rPr>
        <w:t>e-Sport</w:t>
      </w:r>
      <w:r w:rsidRPr="00F10C51">
        <w:rPr>
          <w:sz w:val="24"/>
          <w:szCs w:val="24"/>
        </w:rPr>
        <w:t xml:space="preserve"> sendo aceito como um esporte e participando do cenário esportivo; O </w:t>
      </w:r>
      <w:r w:rsidRPr="00F10C51">
        <w:rPr>
          <w:i/>
          <w:iCs/>
          <w:sz w:val="24"/>
          <w:szCs w:val="24"/>
        </w:rPr>
        <w:t xml:space="preserve">e-Sport </w:t>
      </w:r>
      <w:r w:rsidRPr="00F10C51">
        <w:rPr>
          <w:sz w:val="24"/>
          <w:szCs w:val="24"/>
        </w:rPr>
        <w:t>como o futuro no esporte convencional, ultrapassando e superando a cultura do esport</w:t>
      </w:r>
      <w:r w:rsidR="00F96B8A">
        <w:rPr>
          <w:sz w:val="24"/>
          <w:szCs w:val="24"/>
        </w:rPr>
        <w:t>e</w:t>
      </w:r>
      <w:r w:rsidRPr="00F10C51">
        <w:rPr>
          <w:sz w:val="24"/>
          <w:szCs w:val="24"/>
        </w:rPr>
        <w:t xml:space="preserve"> moderno (L</w:t>
      </w:r>
      <w:r w:rsidR="005064C7" w:rsidRPr="00F10C51">
        <w:rPr>
          <w:sz w:val="24"/>
          <w:szCs w:val="24"/>
        </w:rPr>
        <w:t>oçasso; Venâncio</w:t>
      </w:r>
      <w:r w:rsidRPr="00F10C51">
        <w:rPr>
          <w:sz w:val="24"/>
          <w:szCs w:val="24"/>
        </w:rPr>
        <w:t>, 2019</w:t>
      </w:r>
      <w:r w:rsidR="00A67F70">
        <w:rPr>
          <w:sz w:val="24"/>
          <w:szCs w:val="24"/>
        </w:rPr>
        <w:t>)</w:t>
      </w:r>
      <w:r w:rsidR="00F96B8A">
        <w:rPr>
          <w:sz w:val="24"/>
          <w:szCs w:val="24"/>
        </w:rPr>
        <w:t>.</w:t>
      </w:r>
    </w:p>
    <w:p w14:paraId="36D23BE8" w14:textId="77777777" w:rsidR="00213297" w:rsidRDefault="00213297" w:rsidP="00F96B8A">
      <w:pPr>
        <w:spacing w:line="360" w:lineRule="auto"/>
        <w:ind w:firstLine="720"/>
        <w:jc w:val="both"/>
        <w:rPr>
          <w:sz w:val="24"/>
          <w:szCs w:val="24"/>
        </w:rPr>
      </w:pPr>
    </w:p>
    <w:p w14:paraId="25E11276" w14:textId="16CB31FC" w:rsidR="00E442B2" w:rsidRDefault="00E442B2" w:rsidP="004C76A7">
      <w:pPr>
        <w:pStyle w:val="Ttulo1"/>
        <w:numPr>
          <w:ilvl w:val="1"/>
          <w:numId w:val="25"/>
        </w:numPr>
        <w:rPr>
          <w:b w:val="0"/>
          <w:bCs/>
        </w:rPr>
      </w:pPr>
      <w:bookmarkStart w:id="13" w:name="_Toc189544543"/>
      <w:r w:rsidRPr="00FD3521">
        <w:rPr>
          <w:b w:val="0"/>
          <w:bCs/>
        </w:rPr>
        <w:t>EVASÃO ESCOLAR E PAPEL DOS ESPORTES ELETRÔNICOS NA ESCOLA</w:t>
      </w:r>
      <w:bookmarkEnd w:id="13"/>
    </w:p>
    <w:p w14:paraId="3AD76237" w14:textId="77777777" w:rsidR="00213297" w:rsidRDefault="00213297" w:rsidP="00213297"/>
    <w:p w14:paraId="73664D72" w14:textId="43B4E2EB" w:rsidR="00E90B7D" w:rsidRDefault="00E90B7D" w:rsidP="003677B0">
      <w:pPr>
        <w:spacing w:line="360" w:lineRule="auto"/>
        <w:ind w:firstLine="720"/>
        <w:jc w:val="both"/>
        <w:rPr>
          <w:sz w:val="24"/>
          <w:szCs w:val="24"/>
        </w:rPr>
      </w:pPr>
      <w:r w:rsidRPr="00F10C51">
        <w:rPr>
          <w:sz w:val="24"/>
          <w:szCs w:val="24"/>
        </w:rPr>
        <w:t xml:space="preserve">Numa pesquisa feita pelo Comitê Gestor de Internet no Brasil </w:t>
      </w:r>
      <w:r w:rsidR="00CC49A3">
        <w:rPr>
          <w:sz w:val="24"/>
          <w:szCs w:val="24"/>
        </w:rPr>
        <w:t xml:space="preserve">em </w:t>
      </w:r>
      <w:r w:rsidRPr="00F10C51">
        <w:rPr>
          <w:sz w:val="24"/>
          <w:szCs w:val="24"/>
        </w:rPr>
        <w:t>2022</w:t>
      </w:r>
      <w:r w:rsidR="004A126E" w:rsidRPr="00F10C51">
        <w:rPr>
          <w:sz w:val="24"/>
          <w:szCs w:val="24"/>
        </w:rPr>
        <w:t xml:space="preserve"> citado pela Agência</w:t>
      </w:r>
      <w:r w:rsidR="00CC5943" w:rsidRPr="00F10C51">
        <w:rPr>
          <w:sz w:val="24"/>
          <w:szCs w:val="24"/>
        </w:rPr>
        <w:t xml:space="preserve"> </w:t>
      </w:r>
      <w:r w:rsidR="004A126E" w:rsidRPr="00F10C51">
        <w:rPr>
          <w:sz w:val="24"/>
          <w:szCs w:val="24"/>
        </w:rPr>
        <w:t>Brasil (2023</w:t>
      </w:r>
      <w:r w:rsidR="00CC5943" w:rsidRPr="00F10C51">
        <w:rPr>
          <w:sz w:val="24"/>
          <w:szCs w:val="24"/>
        </w:rPr>
        <w:t>) aponta que</w:t>
      </w:r>
      <w:r w:rsidRPr="00F10C51">
        <w:rPr>
          <w:sz w:val="24"/>
          <w:szCs w:val="24"/>
        </w:rPr>
        <w:t xml:space="preserve"> cerca de 92% d</w:t>
      </w:r>
      <w:r w:rsidR="00B31712" w:rsidRPr="00F10C51">
        <w:rPr>
          <w:sz w:val="24"/>
          <w:szCs w:val="24"/>
        </w:rPr>
        <w:t>a</w:t>
      </w:r>
      <w:r w:rsidRPr="00F10C51">
        <w:rPr>
          <w:sz w:val="24"/>
          <w:szCs w:val="24"/>
        </w:rPr>
        <w:t>s</w:t>
      </w:r>
      <w:r w:rsidR="00B31712" w:rsidRPr="00F10C51">
        <w:rPr>
          <w:sz w:val="24"/>
          <w:szCs w:val="24"/>
        </w:rPr>
        <w:t xml:space="preserve"> pessoas</w:t>
      </w:r>
      <w:r w:rsidRPr="00F10C51">
        <w:rPr>
          <w:sz w:val="24"/>
          <w:szCs w:val="24"/>
        </w:rPr>
        <w:t xml:space="preserve"> jovens entre </w:t>
      </w:r>
      <w:r w:rsidR="008A4E1B" w:rsidRPr="00F10C51">
        <w:rPr>
          <w:sz w:val="24"/>
          <w:szCs w:val="24"/>
        </w:rPr>
        <w:t>10</w:t>
      </w:r>
      <w:r w:rsidRPr="00F10C51">
        <w:rPr>
          <w:sz w:val="24"/>
          <w:szCs w:val="24"/>
        </w:rPr>
        <w:t xml:space="preserve"> e 17 anos de idade tem acesso à internet. Isso comprova que, apesar de haver uma discrepância de realidades, de poder de compra e de ascensão social, </w:t>
      </w:r>
      <w:r w:rsidR="00CB3F2D" w:rsidRPr="00F10C51">
        <w:rPr>
          <w:sz w:val="24"/>
          <w:szCs w:val="24"/>
        </w:rPr>
        <w:t>conseg</w:t>
      </w:r>
      <w:r w:rsidR="001F5EA9">
        <w:rPr>
          <w:sz w:val="24"/>
          <w:szCs w:val="24"/>
        </w:rPr>
        <w:t>u</w:t>
      </w:r>
      <w:r w:rsidRPr="00F10C51">
        <w:rPr>
          <w:sz w:val="24"/>
          <w:szCs w:val="24"/>
        </w:rPr>
        <w:t>em, de uma certa forma, ter acesso à internet e, consequentemente, a jogos, aplica</w:t>
      </w:r>
      <w:r w:rsidR="00CB3F2D" w:rsidRPr="00F10C51">
        <w:rPr>
          <w:sz w:val="24"/>
          <w:szCs w:val="24"/>
        </w:rPr>
        <w:t>tivos</w:t>
      </w:r>
      <w:r w:rsidR="00600CDF" w:rsidRPr="00F10C51">
        <w:rPr>
          <w:sz w:val="24"/>
          <w:szCs w:val="24"/>
        </w:rPr>
        <w:t>,</w:t>
      </w:r>
      <w:r w:rsidR="00B5047F" w:rsidRPr="00F10C51">
        <w:rPr>
          <w:sz w:val="24"/>
          <w:szCs w:val="24"/>
        </w:rPr>
        <w:t xml:space="preserve"> entre outros</w:t>
      </w:r>
      <w:r w:rsidRPr="00F10C51">
        <w:rPr>
          <w:sz w:val="24"/>
          <w:szCs w:val="24"/>
        </w:rPr>
        <w:t xml:space="preserve">. Logo, não é de se espantar o número estrondoso de </w:t>
      </w:r>
      <w:r w:rsidR="00600CDF" w:rsidRPr="00F10C51">
        <w:rPr>
          <w:sz w:val="24"/>
          <w:szCs w:val="24"/>
        </w:rPr>
        <w:t>pessoas jovens</w:t>
      </w:r>
      <w:r w:rsidRPr="00F10C51">
        <w:rPr>
          <w:sz w:val="24"/>
          <w:szCs w:val="24"/>
        </w:rPr>
        <w:t xml:space="preserve"> em idade escolar que dividem os afazeres da escola com as questões ligadas ao meio digital. </w:t>
      </w:r>
    </w:p>
    <w:p w14:paraId="64FA6642" w14:textId="77777777" w:rsidR="00BC315B" w:rsidRPr="00F10C51" w:rsidRDefault="00BC315B" w:rsidP="003677B0">
      <w:pPr>
        <w:spacing w:line="360" w:lineRule="auto"/>
        <w:ind w:firstLine="720"/>
        <w:jc w:val="both"/>
        <w:rPr>
          <w:sz w:val="24"/>
          <w:szCs w:val="24"/>
        </w:rPr>
      </w:pPr>
    </w:p>
    <w:p w14:paraId="44066892" w14:textId="77777777" w:rsidR="00BC315B" w:rsidRDefault="00E90B7D" w:rsidP="00F12A3E">
      <w:pPr>
        <w:spacing w:line="360" w:lineRule="auto"/>
        <w:ind w:firstLine="708"/>
        <w:jc w:val="both"/>
        <w:rPr>
          <w:sz w:val="24"/>
          <w:szCs w:val="24"/>
        </w:rPr>
      </w:pPr>
      <w:r w:rsidRPr="00F10C51">
        <w:rPr>
          <w:sz w:val="24"/>
          <w:szCs w:val="24"/>
        </w:rPr>
        <w:t xml:space="preserve">A UNICEF (2022) fez um levantamento e constatou que dois milhões de </w:t>
      </w:r>
      <w:r w:rsidR="00A62C49" w:rsidRPr="00F10C51">
        <w:rPr>
          <w:sz w:val="24"/>
          <w:szCs w:val="24"/>
        </w:rPr>
        <w:t>pessoas jovens</w:t>
      </w:r>
      <w:r w:rsidR="00E349D7" w:rsidRPr="00F10C51">
        <w:rPr>
          <w:sz w:val="24"/>
          <w:szCs w:val="24"/>
        </w:rPr>
        <w:t xml:space="preserve"> brasileiras</w:t>
      </w:r>
      <w:r w:rsidRPr="00F10C51">
        <w:rPr>
          <w:sz w:val="24"/>
          <w:szCs w:val="24"/>
        </w:rPr>
        <w:t xml:space="preserve"> entre 11 e 19 anos </w:t>
      </w:r>
      <w:r w:rsidR="00E349D7" w:rsidRPr="00F10C51">
        <w:rPr>
          <w:sz w:val="24"/>
          <w:szCs w:val="24"/>
        </w:rPr>
        <w:t>não estão matriculadas em nenhuma escola</w:t>
      </w:r>
      <w:r w:rsidRPr="00F10C51">
        <w:rPr>
          <w:sz w:val="24"/>
          <w:szCs w:val="24"/>
        </w:rPr>
        <w:t>. Queiroz (2006)</w:t>
      </w:r>
      <w:r w:rsidR="00276743" w:rsidRPr="00F10C51">
        <w:rPr>
          <w:sz w:val="24"/>
          <w:szCs w:val="24"/>
        </w:rPr>
        <w:t>,</w:t>
      </w:r>
      <w:r w:rsidRPr="00F10C51">
        <w:rPr>
          <w:sz w:val="24"/>
          <w:szCs w:val="24"/>
        </w:rPr>
        <w:t xml:space="preserve"> afirma que há tanto fatores externos quanto internos que resultam na evasão escolar e no fracasso da escola. </w:t>
      </w:r>
      <w:r w:rsidR="00BC315B">
        <w:rPr>
          <w:sz w:val="24"/>
          <w:szCs w:val="24"/>
        </w:rPr>
        <w:t>F</w:t>
      </w:r>
      <w:r w:rsidRPr="00F10C51">
        <w:rPr>
          <w:sz w:val="24"/>
          <w:szCs w:val="24"/>
        </w:rPr>
        <w:t xml:space="preserve">atores </w:t>
      </w:r>
      <w:r w:rsidR="00BC315B">
        <w:rPr>
          <w:sz w:val="24"/>
          <w:szCs w:val="24"/>
        </w:rPr>
        <w:t>ex</w:t>
      </w:r>
      <w:r w:rsidRPr="00F10C51">
        <w:rPr>
          <w:sz w:val="24"/>
          <w:szCs w:val="24"/>
        </w:rPr>
        <w:t>ternos estão ligados à desigualdade social, desemprego e questões familiares</w:t>
      </w:r>
      <w:r w:rsidR="00BC315B">
        <w:rPr>
          <w:sz w:val="24"/>
          <w:szCs w:val="24"/>
        </w:rPr>
        <w:t>. O</w:t>
      </w:r>
      <w:r w:rsidRPr="00F10C51">
        <w:rPr>
          <w:sz w:val="24"/>
          <w:szCs w:val="24"/>
        </w:rPr>
        <w:t xml:space="preserve"> fator interno está ligado à estrutura da escola e aos profissionais que nela atuam. </w:t>
      </w:r>
    </w:p>
    <w:p w14:paraId="3008BE0F" w14:textId="4CD93656" w:rsidR="00276743" w:rsidRPr="00F10C51" w:rsidRDefault="00E90B7D" w:rsidP="00F12A3E">
      <w:pPr>
        <w:spacing w:line="360" w:lineRule="auto"/>
        <w:ind w:firstLine="708"/>
        <w:jc w:val="both"/>
        <w:rPr>
          <w:sz w:val="24"/>
          <w:szCs w:val="24"/>
        </w:rPr>
      </w:pPr>
      <w:r w:rsidRPr="00F10C51">
        <w:rPr>
          <w:sz w:val="24"/>
          <w:szCs w:val="24"/>
        </w:rPr>
        <w:t xml:space="preserve"> </w:t>
      </w:r>
    </w:p>
    <w:p w14:paraId="72692272" w14:textId="77777777" w:rsidR="00213297" w:rsidRDefault="00213297" w:rsidP="00F12A3E">
      <w:pPr>
        <w:spacing w:line="360" w:lineRule="auto"/>
        <w:ind w:firstLine="708"/>
        <w:jc w:val="both"/>
        <w:rPr>
          <w:sz w:val="24"/>
          <w:szCs w:val="24"/>
        </w:rPr>
      </w:pPr>
    </w:p>
    <w:p w14:paraId="715B047E" w14:textId="7CEB8563" w:rsidR="005C70AC" w:rsidRPr="00F10C51" w:rsidRDefault="00E90B7D" w:rsidP="00F12A3E">
      <w:pPr>
        <w:spacing w:line="360" w:lineRule="auto"/>
        <w:ind w:firstLine="708"/>
        <w:jc w:val="both"/>
        <w:rPr>
          <w:sz w:val="24"/>
          <w:szCs w:val="24"/>
        </w:rPr>
      </w:pPr>
      <w:r w:rsidRPr="00F10C51">
        <w:rPr>
          <w:sz w:val="24"/>
          <w:szCs w:val="24"/>
        </w:rPr>
        <w:lastRenderedPageBreak/>
        <w:t xml:space="preserve">Atentando-se aos fatores externos, verifica-se que as motivações para evasão escolar estão ligadas direta ou indiretamente a recursos financeiros. Queiroz (2006) ainda apresenta dados que comprovam que as taxas de evasão são maiores nas camadas sociais mais desfavorecidas, nas quais as crianças e adolescentes sofrem de diversos problemas como a desnutrição, falta de incentivo, de perspectiva, além de haver uma falta de instrução por parte dos pais quando estes têm o nível de escolaridade mais baixo também. </w:t>
      </w:r>
    </w:p>
    <w:p w14:paraId="2DF1124C" w14:textId="77777777" w:rsidR="00C54B4B" w:rsidRPr="00F10C51" w:rsidRDefault="00C54B4B" w:rsidP="00F12A3E">
      <w:pPr>
        <w:spacing w:line="360" w:lineRule="auto"/>
        <w:ind w:firstLine="708"/>
        <w:jc w:val="both"/>
        <w:rPr>
          <w:sz w:val="24"/>
          <w:szCs w:val="24"/>
        </w:rPr>
      </w:pPr>
    </w:p>
    <w:p w14:paraId="57D1133D" w14:textId="106ADAA2" w:rsidR="00EE060C" w:rsidRDefault="00E90B7D" w:rsidP="00EE060C">
      <w:pPr>
        <w:spacing w:line="360" w:lineRule="auto"/>
        <w:ind w:firstLine="708"/>
        <w:jc w:val="both"/>
        <w:rPr>
          <w:sz w:val="24"/>
          <w:szCs w:val="24"/>
        </w:rPr>
      </w:pPr>
      <w:r w:rsidRPr="00F10C51">
        <w:rPr>
          <w:sz w:val="24"/>
          <w:szCs w:val="24"/>
        </w:rPr>
        <w:t>O IBGE (20</w:t>
      </w:r>
      <w:r w:rsidR="0070554E" w:rsidRPr="00F10C51">
        <w:rPr>
          <w:sz w:val="24"/>
          <w:szCs w:val="24"/>
        </w:rPr>
        <w:t>19</w:t>
      </w:r>
      <w:r w:rsidRPr="00F10C51">
        <w:rPr>
          <w:sz w:val="24"/>
          <w:szCs w:val="24"/>
        </w:rPr>
        <w:t>) divulgou o resultado de uma pesquisa que evidencia que o número de estudantes que abandonam a escola é 8</w:t>
      </w:r>
      <w:r w:rsidR="00CD3A2F" w:rsidRPr="00F10C51">
        <w:rPr>
          <w:sz w:val="24"/>
          <w:szCs w:val="24"/>
        </w:rPr>
        <w:t xml:space="preserve"> </w:t>
      </w:r>
      <w:r w:rsidRPr="00F10C51">
        <w:rPr>
          <w:sz w:val="24"/>
          <w:szCs w:val="24"/>
        </w:rPr>
        <w:t>vezes maior nas famílias mais pobres. Além disso</w:t>
      </w:r>
      <w:r w:rsidR="00A53858" w:rsidRPr="00F10C51">
        <w:rPr>
          <w:sz w:val="24"/>
          <w:szCs w:val="24"/>
        </w:rPr>
        <w:t xml:space="preserve">, </w:t>
      </w:r>
      <w:r w:rsidRPr="00F10C51">
        <w:rPr>
          <w:sz w:val="24"/>
          <w:szCs w:val="24"/>
        </w:rPr>
        <w:t>a evasão dos estudantes de cor de pele preta</w:t>
      </w:r>
      <w:r w:rsidR="00BD3EE7" w:rsidRPr="00F10C51">
        <w:rPr>
          <w:sz w:val="24"/>
          <w:szCs w:val="24"/>
        </w:rPr>
        <w:t xml:space="preserve"> é de 71,6%</w:t>
      </w:r>
      <w:r w:rsidR="00BB032E" w:rsidRPr="00F10C51">
        <w:rPr>
          <w:sz w:val="24"/>
          <w:szCs w:val="24"/>
        </w:rPr>
        <w:t xml:space="preserve"> e</w:t>
      </w:r>
      <w:r w:rsidRPr="00F10C51">
        <w:rPr>
          <w:sz w:val="24"/>
          <w:szCs w:val="24"/>
        </w:rPr>
        <w:t xml:space="preserve"> predomina sobre os de cor branca</w:t>
      </w:r>
      <w:r w:rsidR="00A53858" w:rsidRPr="00F10C51">
        <w:rPr>
          <w:sz w:val="24"/>
          <w:szCs w:val="24"/>
        </w:rPr>
        <w:t xml:space="preserve"> (I</w:t>
      </w:r>
      <w:r w:rsidR="00B33F82" w:rsidRPr="00F10C51">
        <w:rPr>
          <w:sz w:val="24"/>
          <w:szCs w:val="24"/>
        </w:rPr>
        <w:t xml:space="preserve">BGE, </w:t>
      </w:r>
      <w:r w:rsidR="00A53858" w:rsidRPr="00F10C51">
        <w:rPr>
          <w:sz w:val="24"/>
          <w:szCs w:val="24"/>
        </w:rPr>
        <w:t>2023)</w:t>
      </w:r>
      <w:r w:rsidRPr="00F10C51">
        <w:rPr>
          <w:sz w:val="24"/>
          <w:szCs w:val="24"/>
        </w:rPr>
        <w:t>. Com a carência</w:t>
      </w:r>
      <w:r w:rsidR="00E7774B" w:rsidRPr="00F10C51">
        <w:rPr>
          <w:sz w:val="24"/>
          <w:szCs w:val="24"/>
        </w:rPr>
        <w:t xml:space="preserve"> </w:t>
      </w:r>
      <w:r w:rsidRPr="00F10C51">
        <w:rPr>
          <w:sz w:val="24"/>
          <w:szCs w:val="24"/>
        </w:rPr>
        <w:t>na família, sem perspectiva de ascensão profissional através dos estudos e a desvalorização da escola</w:t>
      </w:r>
      <w:r w:rsidR="00E7774B" w:rsidRPr="00F10C51">
        <w:rPr>
          <w:sz w:val="24"/>
          <w:szCs w:val="24"/>
        </w:rPr>
        <w:t xml:space="preserve"> e a falta de interesse no ambiente escolar, pessoas </w:t>
      </w:r>
      <w:r w:rsidRPr="00F10C51">
        <w:rPr>
          <w:sz w:val="24"/>
          <w:szCs w:val="24"/>
        </w:rPr>
        <w:t xml:space="preserve">jovens começam a enxergar uma nova forma de obter recursos financeiros através dos jogos online.  </w:t>
      </w:r>
    </w:p>
    <w:p w14:paraId="10961C2F" w14:textId="77777777" w:rsidR="00B92465" w:rsidRDefault="00B92465" w:rsidP="00EE060C">
      <w:pPr>
        <w:spacing w:line="360" w:lineRule="auto"/>
        <w:ind w:firstLine="708"/>
        <w:jc w:val="both"/>
        <w:rPr>
          <w:sz w:val="24"/>
          <w:szCs w:val="24"/>
        </w:rPr>
      </w:pPr>
    </w:p>
    <w:p w14:paraId="28D41FB4" w14:textId="79C18848" w:rsidR="005C70AC" w:rsidRPr="00F10C51" w:rsidRDefault="005C70AC" w:rsidP="00EE060C">
      <w:pPr>
        <w:spacing w:line="360" w:lineRule="auto"/>
        <w:ind w:firstLine="708"/>
        <w:jc w:val="both"/>
        <w:rPr>
          <w:sz w:val="24"/>
          <w:szCs w:val="24"/>
        </w:rPr>
      </w:pPr>
      <w:r w:rsidRPr="00F10C51">
        <w:rPr>
          <w:sz w:val="24"/>
          <w:szCs w:val="24"/>
        </w:rPr>
        <w:t>É exatamente nes</w:t>
      </w:r>
      <w:r w:rsidR="00276743" w:rsidRPr="00F10C51">
        <w:rPr>
          <w:sz w:val="24"/>
          <w:szCs w:val="24"/>
        </w:rPr>
        <w:t>s</w:t>
      </w:r>
      <w:r w:rsidRPr="00F10C51">
        <w:rPr>
          <w:sz w:val="24"/>
          <w:szCs w:val="24"/>
        </w:rPr>
        <w:t xml:space="preserve">e espaço que os esportes eletrônicos atuam, surgindo como um apoio </w:t>
      </w:r>
      <w:r w:rsidR="009510E0" w:rsidRPr="00F10C51">
        <w:rPr>
          <w:sz w:val="24"/>
          <w:szCs w:val="24"/>
        </w:rPr>
        <w:t>à</w:t>
      </w:r>
      <w:r w:rsidRPr="00F10C51">
        <w:rPr>
          <w:sz w:val="24"/>
          <w:szCs w:val="24"/>
        </w:rPr>
        <w:t xml:space="preserve">s questões sociais conturbadas desses jovens. Nos jogos é encontrado um novo universo, com novas possibilidades de ser o que quiser e assim se desconectar </w:t>
      </w:r>
      <w:r w:rsidR="009510E0" w:rsidRPr="00F10C51">
        <w:rPr>
          <w:sz w:val="24"/>
          <w:szCs w:val="24"/>
        </w:rPr>
        <w:t>d</w:t>
      </w:r>
      <w:r w:rsidR="008E3500">
        <w:rPr>
          <w:sz w:val="24"/>
          <w:szCs w:val="24"/>
        </w:rPr>
        <w:t>essa</w:t>
      </w:r>
      <w:r w:rsidRPr="00F10C51">
        <w:rPr>
          <w:sz w:val="24"/>
          <w:szCs w:val="24"/>
        </w:rPr>
        <w:t xml:space="preserve"> realidade</w:t>
      </w:r>
      <w:r w:rsidR="008E3500">
        <w:rPr>
          <w:sz w:val="24"/>
          <w:szCs w:val="24"/>
        </w:rPr>
        <w:t xml:space="preserve"> conturbada</w:t>
      </w:r>
      <w:r w:rsidRPr="00F10C51">
        <w:rPr>
          <w:sz w:val="24"/>
          <w:szCs w:val="24"/>
        </w:rPr>
        <w:t xml:space="preserve"> e adent</w:t>
      </w:r>
      <w:r w:rsidR="00B5047F" w:rsidRPr="00F10C51">
        <w:rPr>
          <w:sz w:val="24"/>
          <w:szCs w:val="24"/>
        </w:rPr>
        <w:t>r</w:t>
      </w:r>
      <w:r w:rsidRPr="00F10C51">
        <w:rPr>
          <w:sz w:val="24"/>
          <w:szCs w:val="24"/>
        </w:rPr>
        <w:t xml:space="preserve">ar cada vez mais no meio virtual. </w:t>
      </w:r>
    </w:p>
    <w:p w14:paraId="2B7412BA" w14:textId="77777777" w:rsidR="00C54B4B" w:rsidRPr="00F10C51" w:rsidRDefault="00C54B4B" w:rsidP="00F12A3E">
      <w:pPr>
        <w:spacing w:line="360" w:lineRule="auto"/>
        <w:ind w:firstLine="708"/>
        <w:jc w:val="both"/>
        <w:rPr>
          <w:sz w:val="24"/>
          <w:szCs w:val="24"/>
        </w:rPr>
      </w:pPr>
    </w:p>
    <w:p w14:paraId="4128EC0F" w14:textId="3936F289" w:rsidR="00C54B4B" w:rsidRPr="00F10C51" w:rsidRDefault="001A2310" w:rsidP="00C54B4B">
      <w:pPr>
        <w:spacing w:line="360" w:lineRule="auto"/>
        <w:ind w:firstLine="708"/>
        <w:jc w:val="both"/>
        <w:rPr>
          <w:sz w:val="24"/>
          <w:szCs w:val="24"/>
        </w:rPr>
      </w:pPr>
      <w:r w:rsidRPr="00F10C51">
        <w:rPr>
          <w:sz w:val="24"/>
          <w:szCs w:val="24"/>
        </w:rPr>
        <w:t xml:space="preserve">Meira e Pinheiro </w:t>
      </w:r>
      <w:r w:rsidR="00363167" w:rsidRPr="00F10C51">
        <w:rPr>
          <w:sz w:val="24"/>
          <w:szCs w:val="24"/>
        </w:rPr>
        <w:t>(</w:t>
      </w:r>
      <w:r w:rsidRPr="00F10C51">
        <w:rPr>
          <w:sz w:val="24"/>
          <w:szCs w:val="24"/>
        </w:rPr>
        <w:t>2012</w:t>
      </w:r>
      <w:r w:rsidR="00363167" w:rsidRPr="00F10C51">
        <w:rPr>
          <w:sz w:val="24"/>
          <w:szCs w:val="24"/>
        </w:rPr>
        <w:t>),</w:t>
      </w:r>
      <w:r w:rsidRPr="00F10C51">
        <w:rPr>
          <w:sz w:val="24"/>
          <w:szCs w:val="24"/>
        </w:rPr>
        <w:t xml:space="preserve"> </w:t>
      </w:r>
      <w:r w:rsidR="004439F6" w:rsidRPr="00F10C51">
        <w:rPr>
          <w:sz w:val="24"/>
          <w:szCs w:val="24"/>
        </w:rPr>
        <w:t>faz</w:t>
      </w:r>
      <w:r w:rsidR="000D504D" w:rsidRPr="00F10C51">
        <w:rPr>
          <w:sz w:val="24"/>
          <w:szCs w:val="24"/>
        </w:rPr>
        <w:t>em</w:t>
      </w:r>
      <w:r w:rsidR="004439F6" w:rsidRPr="00F10C51">
        <w:rPr>
          <w:sz w:val="24"/>
          <w:szCs w:val="24"/>
        </w:rPr>
        <w:t xml:space="preserve"> uma crítica ao sistema de ensino defendendo a ideia de que a escola estagnou em um procedimento de letramento e não consegue</w:t>
      </w:r>
      <w:r w:rsidR="00211928">
        <w:rPr>
          <w:sz w:val="24"/>
          <w:szCs w:val="24"/>
        </w:rPr>
        <w:t xml:space="preserve"> </w:t>
      </w:r>
      <w:r w:rsidR="004439F6" w:rsidRPr="00F10C51">
        <w:rPr>
          <w:sz w:val="24"/>
          <w:szCs w:val="24"/>
        </w:rPr>
        <w:t xml:space="preserve">acompanhar as mudanças da sociedade. Nos últimos 250 anos, a escola foi adotada como instituição de educação para evolução da sociedade </w:t>
      </w:r>
      <w:r w:rsidR="00211928">
        <w:rPr>
          <w:sz w:val="24"/>
          <w:szCs w:val="24"/>
        </w:rPr>
        <w:t xml:space="preserve">para </w:t>
      </w:r>
      <w:r w:rsidR="004439F6" w:rsidRPr="00F10C51">
        <w:rPr>
          <w:sz w:val="24"/>
          <w:szCs w:val="24"/>
        </w:rPr>
        <w:t xml:space="preserve">atender às exigências do mercado. A sociedade atribui ao conceito de inovação os avanços tecnológicos. Não é uma associação equivocada, porém este conceito pode ser trazido inclusive para as escolas, que são ambientes complexos. </w:t>
      </w:r>
    </w:p>
    <w:p w14:paraId="573E05AE" w14:textId="77777777" w:rsidR="00BC315B" w:rsidRDefault="00BC315B" w:rsidP="00F12A3E">
      <w:pPr>
        <w:spacing w:line="360" w:lineRule="auto"/>
        <w:ind w:firstLine="708"/>
        <w:jc w:val="both"/>
        <w:rPr>
          <w:sz w:val="24"/>
          <w:szCs w:val="24"/>
        </w:rPr>
      </w:pPr>
    </w:p>
    <w:p w14:paraId="253434C2" w14:textId="016CCF83" w:rsidR="00B93843" w:rsidRPr="00F10C51" w:rsidRDefault="006B3A71" w:rsidP="00BC315B">
      <w:pPr>
        <w:spacing w:line="360" w:lineRule="auto"/>
        <w:ind w:firstLine="708"/>
        <w:jc w:val="both"/>
        <w:rPr>
          <w:sz w:val="24"/>
          <w:szCs w:val="24"/>
        </w:rPr>
      </w:pPr>
      <w:r w:rsidRPr="00F10C51">
        <w:rPr>
          <w:sz w:val="24"/>
          <w:szCs w:val="24"/>
        </w:rPr>
        <w:t>Ainda Meira e Pinheiro (2012)</w:t>
      </w:r>
      <w:r w:rsidR="004439F6" w:rsidRPr="00F10C51">
        <w:rPr>
          <w:sz w:val="24"/>
          <w:szCs w:val="24"/>
        </w:rPr>
        <w:t xml:space="preserve">, </w:t>
      </w:r>
      <w:r w:rsidRPr="00F10C51">
        <w:rPr>
          <w:sz w:val="24"/>
          <w:szCs w:val="24"/>
        </w:rPr>
        <w:t>f</w:t>
      </w:r>
      <w:r w:rsidR="004439F6" w:rsidRPr="00F10C51">
        <w:rPr>
          <w:sz w:val="24"/>
          <w:szCs w:val="24"/>
        </w:rPr>
        <w:t>az</w:t>
      </w:r>
      <w:r w:rsidRPr="00F10C51">
        <w:rPr>
          <w:sz w:val="24"/>
          <w:szCs w:val="24"/>
        </w:rPr>
        <w:t xml:space="preserve">em </w:t>
      </w:r>
      <w:r w:rsidR="004439F6" w:rsidRPr="00F10C51">
        <w:rPr>
          <w:sz w:val="24"/>
          <w:szCs w:val="24"/>
        </w:rPr>
        <w:t xml:space="preserve">a comparação de um </w:t>
      </w:r>
      <w:r w:rsidR="004439F6" w:rsidRPr="00F10C51">
        <w:rPr>
          <w:i/>
          <w:sz w:val="24"/>
          <w:szCs w:val="24"/>
        </w:rPr>
        <w:t xml:space="preserve">mp3 player </w:t>
      </w:r>
      <w:r w:rsidR="004439F6" w:rsidRPr="00F10C51">
        <w:rPr>
          <w:sz w:val="24"/>
          <w:szCs w:val="24"/>
        </w:rPr>
        <w:t xml:space="preserve">com a escola. </w:t>
      </w:r>
      <w:r w:rsidRPr="00F10C51">
        <w:rPr>
          <w:sz w:val="24"/>
          <w:szCs w:val="24"/>
        </w:rPr>
        <w:t>Mesmo</w:t>
      </w:r>
      <w:r w:rsidR="004439F6" w:rsidRPr="00F10C51">
        <w:rPr>
          <w:sz w:val="24"/>
          <w:szCs w:val="24"/>
        </w:rPr>
        <w:t xml:space="preserve"> que a comparação não pareça muito justa, ela sintetiza o fato de que os tocadores de música ao longo de 30 anos tiveram suas funções e interfaces totalmente modificadas a fim de se adequarem às mudanças sociais e às exigências que iam surgindo no público-alvo, enquanto a escola não observa com afinco os parâmetros sociais que vem se modificando a fim de prender a atenção e o interesse dos alunos. Dos jovens que abandonam as escolas e não concluem o ensino médio ou concluem tardiamente, 40% consideram a escola desinteressante.</w:t>
      </w:r>
      <w:r w:rsidR="00A57724">
        <w:rPr>
          <w:sz w:val="24"/>
          <w:szCs w:val="24"/>
        </w:rPr>
        <w:t xml:space="preserve"> (IBGE, 2023)</w:t>
      </w:r>
    </w:p>
    <w:p w14:paraId="74C00628" w14:textId="092E69B7" w:rsidR="004439F6" w:rsidRPr="00F10C51" w:rsidRDefault="004439F6" w:rsidP="00F12A3E">
      <w:pPr>
        <w:spacing w:line="360" w:lineRule="auto"/>
        <w:ind w:firstLine="708"/>
        <w:jc w:val="both"/>
        <w:rPr>
          <w:sz w:val="24"/>
          <w:szCs w:val="24"/>
        </w:rPr>
      </w:pPr>
      <w:r w:rsidRPr="00F10C51">
        <w:rPr>
          <w:sz w:val="24"/>
          <w:szCs w:val="24"/>
        </w:rPr>
        <w:lastRenderedPageBreak/>
        <w:t>Para que haja um desenvolvimento escolar e para trazer o interesse dos alunos</w:t>
      </w:r>
      <w:r w:rsidR="00F205CE" w:rsidRPr="00F10C51">
        <w:rPr>
          <w:sz w:val="24"/>
          <w:szCs w:val="24"/>
        </w:rPr>
        <w:t>,</w:t>
      </w:r>
      <w:r w:rsidRPr="00F10C51">
        <w:rPr>
          <w:sz w:val="24"/>
          <w:szCs w:val="24"/>
        </w:rPr>
        <w:t xml:space="preserve"> </w:t>
      </w:r>
      <w:r w:rsidR="00FE06BB" w:rsidRPr="00F10C51">
        <w:rPr>
          <w:sz w:val="24"/>
          <w:szCs w:val="24"/>
        </w:rPr>
        <w:t xml:space="preserve">segundo </w:t>
      </w:r>
      <w:r w:rsidRPr="00F10C51">
        <w:rPr>
          <w:sz w:val="24"/>
          <w:szCs w:val="24"/>
        </w:rPr>
        <w:t>Meira e Pinheiro (2012)</w:t>
      </w:r>
      <w:r w:rsidR="009510E0" w:rsidRPr="00F10C51">
        <w:rPr>
          <w:sz w:val="24"/>
          <w:szCs w:val="24"/>
        </w:rPr>
        <w:t xml:space="preserve"> </w:t>
      </w:r>
      <w:r w:rsidRPr="00F10C51">
        <w:rPr>
          <w:sz w:val="24"/>
          <w:szCs w:val="24"/>
        </w:rPr>
        <w:t xml:space="preserve">é preciso observar os “3 Ds”: diversão, diálogo e desafios. A diversão está ligada intimamente ao prazer, que é a brecha em que os </w:t>
      </w:r>
      <w:r w:rsidRPr="00F10C51">
        <w:rPr>
          <w:i/>
          <w:sz w:val="24"/>
          <w:szCs w:val="24"/>
        </w:rPr>
        <w:t>games</w:t>
      </w:r>
      <w:r w:rsidRPr="00F10C51">
        <w:rPr>
          <w:sz w:val="24"/>
          <w:szCs w:val="24"/>
        </w:rPr>
        <w:t xml:space="preserve"> mais ganham vantagem. A diversão trazida pela interatividade dos jogos pode ser um elemento essencial na modernização do ensino. O diálogo é um aspecto que</w:t>
      </w:r>
      <w:r w:rsidR="00FE06BB" w:rsidRPr="00F10C51">
        <w:rPr>
          <w:sz w:val="24"/>
          <w:szCs w:val="24"/>
        </w:rPr>
        <w:t xml:space="preserve"> vai</w:t>
      </w:r>
      <w:r w:rsidRPr="00F10C51">
        <w:rPr>
          <w:sz w:val="24"/>
          <w:szCs w:val="24"/>
        </w:rPr>
        <w:t xml:space="preserve"> </w:t>
      </w:r>
      <w:r w:rsidR="00FE06BB" w:rsidRPr="00F10C51">
        <w:rPr>
          <w:sz w:val="24"/>
          <w:szCs w:val="24"/>
        </w:rPr>
        <w:t xml:space="preserve">contra o </w:t>
      </w:r>
      <w:r w:rsidRPr="00F10C51">
        <w:rPr>
          <w:sz w:val="24"/>
          <w:szCs w:val="24"/>
        </w:rPr>
        <w:t>sistema mais antigo utilizado nas escolas</w:t>
      </w:r>
      <w:r w:rsidR="009510E0" w:rsidRPr="00F10C51">
        <w:rPr>
          <w:sz w:val="24"/>
          <w:szCs w:val="24"/>
        </w:rPr>
        <w:t>,</w:t>
      </w:r>
      <w:r w:rsidRPr="00F10C51">
        <w:rPr>
          <w:sz w:val="24"/>
          <w:szCs w:val="24"/>
        </w:rPr>
        <w:t xml:space="preserve"> o qual é baseado em um monólogo. O incentivo à participação do aluno é fundamental para haver uma maior </w:t>
      </w:r>
      <w:r w:rsidR="00FE06BB" w:rsidRPr="00F10C51">
        <w:rPr>
          <w:sz w:val="24"/>
          <w:szCs w:val="24"/>
        </w:rPr>
        <w:t>adesão às aulas</w:t>
      </w:r>
      <w:r w:rsidRPr="00F10C51">
        <w:rPr>
          <w:sz w:val="24"/>
          <w:szCs w:val="24"/>
        </w:rPr>
        <w:t>. Os desafios propostos são uma estratégia para tornar a escola mais interessante. Eles precisam ser subdivididos para serem alcançados de forma mais simples, fazendo com que o aluno crie expectativas para cumprir suas metas.</w:t>
      </w:r>
    </w:p>
    <w:p w14:paraId="7BD2FA50" w14:textId="77777777" w:rsidR="00EE060C" w:rsidRDefault="00EE060C" w:rsidP="00F12A3E">
      <w:pPr>
        <w:spacing w:line="360" w:lineRule="auto"/>
        <w:ind w:firstLine="708"/>
        <w:jc w:val="both"/>
        <w:rPr>
          <w:sz w:val="24"/>
          <w:szCs w:val="24"/>
        </w:rPr>
      </w:pPr>
    </w:p>
    <w:p w14:paraId="4ABED9F1" w14:textId="42FE8907" w:rsidR="00C54B4B" w:rsidRDefault="00C508BF" w:rsidP="00F12A3E">
      <w:pPr>
        <w:spacing w:line="360" w:lineRule="auto"/>
        <w:ind w:firstLine="708"/>
        <w:jc w:val="both"/>
        <w:rPr>
          <w:sz w:val="24"/>
          <w:szCs w:val="24"/>
        </w:rPr>
      </w:pPr>
      <w:r>
        <w:rPr>
          <w:sz w:val="24"/>
          <w:szCs w:val="24"/>
        </w:rPr>
        <w:t>N</w:t>
      </w:r>
      <w:r w:rsidR="004439F6" w:rsidRPr="00F10C51">
        <w:rPr>
          <w:sz w:val="24"/>
          <w:szCs w:val="24"/>
        </w:rPr>
        <w:t>ão há como ignorar</w:t>
      </w:r>
      <w:r>
        <w:rPr>
          <w:sz w:val="24"/>
          <w:szCs w:val="24"/>
        </w:rPr>
        <w:t xml:space="preserve"> </w:t>
      </w:r>
      <w:r w:rsidR="004439F6" w:rsidRPr="00F10C51">
        <w:rPr>
          <w:sz w:val="24"/>
          <w:szCs w:val="24"/>
        </w:rPr>
        <w:t xml:space="preserve">como o avanço da tecnologia tem modificado as relações interpessoais e de aprendizagem. Uma pesquisa apresentada pelo Portal da Indústria (2018) informa que o interesse pelo aprendizado de matemática cresce mais de 70% quando acontece através de jogos </w:t>
      </w:r>
      <w:r w:rsidR="004439F6" w:rsidRPr="00650601">
        <w:rPr>
          <w:i/>
          <w:iCs/>
          <w:sz w:val="24"/>
          <w:szCs w:val="24"/>
        </w:rPr>
        <w:t>online.</w:t>
      </w:r>
      <w:r w:rsidR="004439F6" w:rsidRPr="00F10C51">
        <w:rPr>
          <w:sz w:val="24"/>
          <w:szCs w:val="24"/>
        </w:rPr>
        <w:t xml:space="preserve"> Is</w:t>
      </w:r>
      <w:r w:rsidR="00E1051E">
        <w:rPr>
          <w:sz w:val="24"/>
          <w:szCs w:val="24"/>
        </w:rPr>
        <w:t>s</w:t>
      </w:r>
      <w:r w:rsidR="004439F6" w:rsidRPr="00F10C51">
        <w:rPr>
          <w:sz w:val="24"/>
          <w:szCs w:val="24"/>
        </w:rPr>
        <w:t xml:space="preserve">o é decorrente </w:t>
      </w:r>
      <w:r w:rsidR="009510E0" w:rsidRPr="00F10C51">
        <w:rPr>
          <w:sz w:val="24"/>
          <w:szCs w:val="24"/>
        </w:rPr>
        <w:t xml:space="preserve">de </w:t>
      </w:r>
      <w:r w:rsidR="004439F6" w:rsidRPr="00F10C51">
        <w:rPr>
          <w:sz w:val="24"/>
          <w:szCs w:val="24"/>
        </w:rPr>
        <w:t>uma geração denominada</w:t>
      </w:r>
      <w:r w:rsidR="004439F6" w:rsidRPr="00F10C51">
        <w:rPr>
          <w:i/>
          <w:iCs/>
          <w:sz w:val="24"/>
          <w:szCs w:val="24"/>
        </w:rPr>
        <w:t xml:space="preserve"> alpha</w:t>
      </w:r>
      <w:r w:rsidR="004439F6" w:rsidRPr="00F10C51">
        <w:rPr>
          <w:sz w:val="24"/>
          <w:szCs w:val="24"/>
        </w:rPr>
        <w:t>, em que as crianças são apresentadas à tecnologia ainda muito novas</w:t>
      </w:r>
      <w:r w:rsidR="00207F0E">
        <w:rPr>
          <w:sz w:val="24"/>
          <w:szCs w:val="24"/>
        </w:rPr>
        <w:t xml:space="preserve"> e</w:t>
      </w:r>
      <w:r w:rsidR="004439F6" w:rsidRPr="00F10C51">
        <w:rPr>
          <w:sz w:val="24"/>
          <w:szCs w:val="24"/>
        </w:rPr>
        <w:t xml:space="preserve"> faz com que seu sistema de cognição e aprendizado seja modelado a partir desse contato. A escola e os professores passam a ter novos desafios para encaixar o aprendizado nas preferências dos alunos e os jogos s</w:t>
      </w:r>
      <w:r w:rsidR="004C6F42">
        <w:rPr>
          <w:sz w:val="24"/>
          <w:szCs w:val="24"/>
        </w:rPr>
        <w:t>ão</w:t>
      </w:r>
      <w:r w:rsidR="004439F6" w:rsidRPr="00F10C51">
        <w:rPr>
          <w:sz w:val="24"/>
          <w:szCs w:val="24"/>
        </w:rPr>
        <w:t xml:space="preserve"> uma alternativa de trazer essa aproximação (S</w:t>
      </w:r>
      <w:r w:rsidR="005064C7" w:rsidRPr="00F10C51">
        <w:rPr>
          <w:sz w:val="24"/>
          <w:szCs w:val="24"/>
        </w:rPr>
        <w:t>ilva</w:t>
      </w:r>
      <w:r w:rsidR="004439F6" w:rsidRPr="00F10C51">
        <w:rPr>
          <w:sz w:val="24"/>
          <w:szCs w:val="24"/>
        </w:rPr>
        <w:t xml:space="preserve">, 2016). </w:t>
      </w:r>
    </w:p>
    <w:p w14:paraId="47B9E2C8" w14:textId="77777777" w:rsidR="00C508BF" w:rsidRPr="00F10C51" w:rsidRDefault="00C508BF" w:rsidP="00F12A3E">
      <w:pPr>
        <w:spacing w:line="360" w:lineRule="auto"/>
        <w:ind w:firstLine="708"/>
        <w:jc w:val="both"/>
        <w:rPr>
          <w:sz w:val="24"/>
          <w:szCs w:val="24"/>
        </w:rPr>
      </w:pPr>
    </w:p>
    <w:p w14:paraId="1936CE79" w14:textId="58BA0208" w:rsidR="004439F6" w:rsidRPr="00F10C51" w:rsidRDefault="004439F6" w:rsidP="00A67F70">
      <w:pPr>
        <w:spacing w:line="360" w:lineRule="auto"/>
        <w:ind w:firstLine="708"/>
        <w:jc w:val="both"/>
        <w:rPr>
          <w:sz w:val="24"/>
          <w:szCs w:val="24"/>
        </w:rPr>
      </w:pPr>
      <w:r w:rsidRPr="00F10C51">
        <w:rPr>
          <w:sz w:val="24"/>
          <w:szCs w:val="24"/>
        </w:rPr>
        <w:t xml:space="preserve">Existem vários perfis de jogos online, mas independentemente de qual tipo de jogo </w:t>
      </w:r>
      <w:r w:rsidR="002C6210">
        <w:rPr>
          <w:sz w:val="24"/>
          <w:szCs w:val="24"/>
        </w:rPr>
        <w:t xml:space="preserve">jogado, </w:t>
      </w:r>
      <w:r w:rsidRPr="00F10C51">
        <w:rPr>
          <w:sz w:val="24"/>
          <w:szCs w:val="24"/>
        </w:rPr>
        <w:t>há resultados positivos no sistema cognitivo decorrente da jogabilidade. O estímulo da memória, o sistema de dedução, o “estímulo-resposta”</w:t>
      </w:r>
      <w:r w:rsidR="001006F4">
        <w:rPr>
          <w:sz w:val="24"/>
          <w:szCs w:val="24"/>
        </w:rPr>
        <w:t xml:space="preserve"> e de </w:t>
      </w:r>
      <w:r w:rsidRPr="00F10C51">
        <w:rPr>
          <w:sz w:val="24"/>
          <w:szCs w:val="24"/>
        </w:rPr>
        <w:t>habilidades visuais e auditivas são aprimoradas por grande parte dos jogos (S</w:t>
      </w:r>
      <w:r w:rsidR="005064C7" w:rsidRPr="00F10C51">
        <w:rPr>
          <w:sz w:val="24"/>
          <w:szCs w:val="24"/>
        </w:rPr>
        <w:t>ilva</w:t>
      </w:r>
      <w:r w:rsidRPr="00F10C51">
        <w:rPr>
          <w:sz w:val="24"/>
          <w:szCs w:val="24"/>
        </w:rPr>
        <w:t>, 2016).</w:t>
      </w:r>
      <w:r w:rsidR="00B516DE">
        <w:rPr>
          <w:sz w:val="24"/>
          <w:szCs w:val="24"/>
        </w:rPr>
        <w:t xml:space="preserve"> A</w:t>
      </w:r>
      <w:r w:rsidRPr="00F10C51">
        <w:rPr>
          <w:sz w:val="24"/>
          <w:szCs w:val="24"/>
        </w:rPr>
        <w:t xml:space="preserve"> importância d</w:t>
      </w:r>
      <w:r w:rsidR="001006F4">
        <w:rPr>
          <w:sz w:val="24"/>
          <w:szCs w:val="24"/>
        </w:rPr>
        <w:t>a</w:t>
      </w:r>
      <w:r w:rsidRPr="00F10C51">
        <w:rPr>
          <w:sz w:val="24"/>
          <w:szCs w:val="24"/>
        </w:rPr>
        <w:t xml:space="preserve"> escola perceber esse fenômeno para que suas atividades explorem as capacidades desenvolvidas pelos alunos unindo o aprendizado com a diversão. </w:t>
      </w:r>
    </w:p>
    <w:p w14:paraId="3E074537" w14:textId="77777777" w:rsidR="00C54B4B" w:rsidRPr="00F10C51" w:rsidRDefault="00C54B4B" w:rsidP="00F12A3E">
      <w:pPr>
        <w:spacing w:line="360" w:lineRule="auto"/>
        <w:ind w:firstLine="450"/>
        <w:jc w:val="both"/>
        <w:rPr>
          <w:sz w:val="24"/>
          <w:szCs w:val="24"/>
        </w:rPr>
      </w:pPr>
    </w:p>
    <w:p w14:paraId="7300355A" w14:textId="413C0B24" w:rsidR="00434603" w:rsidRPr="00F10C51" w:rsidRDefault="00E90B7D" w:rsidP="00A67F70">
      <w:pPr>
        <w:spacing w:line="360" w:lineRule="auto"/>
        <w:ind w:firstLine="708"/>
        <w:jc w:val="both"/>
        <w:rPr>
          <w:sz w:val="24"/>
          <w:szCs w:val="24"/>
        </w:rPr>
      </w:pPr>
      <w:r w:rsidRPr="00F10C51">
        <w:rPr>
          <w:sz w:val="24"/>
          <w:szCs w:val="24"/>
        </w:rPr>
        <w:t>O desenvolvimento dos jogos eletrônicos e a evolução desse cenário na perspectiva mundial mostram a importância de se vivenciar tais práticas</w:t>
      </w:r>
      <w:r w:rsidR="007D73AA">
        <w:rPr>
          <w:sz w:val="24"/>
          <w:szCs w:val="24"/>
        </w:rPr>
        <w:t xml:space="preserve"> nas aulas de Educação Física</w:t>
      </w:r>
      <w:r w:rsidRPr="00F10C51">
        <w:rPr>
          <w:sz w:val="24"/>
          <w:szCs w:val="24"/>
        </w:rPr>
        <w:t xml:space="preserve"> de maneira controlada e orientada, possibilitando uma experiência prazerosa. Essas atividades não podem mais ser negligenciadas e o profissional tem papel essencial nesse processo (L</w:t>
      </w:r>
      <w:r w:rsidR="005064C7" w:rsidRPr="00F10C51">
        <w:rPr>
          <w:sz w:val="24"/>
          <w:szCs w:val="24"/>
        </w:rPr>
        <w:t>eal; Machado, 2019</w:t>
      </w:r>
      <w:r w:rsidRPr="00F10C51">
        <w:rPr>
          <w:sz w:val="24"/>
          <w:szCs w:val="24"/>
        </w:rPr>
        <w:t>; S</w:t>
      </w:r>
      <w:r w:rsidR="005064C7" w:rsidRPr="00F10C51">
        <w:rPr>
          <w:sz w:val="24"/>
          <w:szCs w:val="24"/>
        </w:rPr>
        <w:t>ilveira e Torres,</w:t>
      </w:r>
      <w:r w:rsidRPr="00F10C51">
        <w:rPr>
          <w:sz w:val="24"/>
          <w:szCs w:val="24"/>
        </w:rPr>
        <w:t xml:space="preserve"> 2007). </w:t>
      </w:r>
    </w:p>
    <w:p w14:paraId="3C905376" w14:textId="46618C43" w:rsidR="00B92465" w:rsidRPr="00BC315B" w:rsidRDefault="001A2310" w:rsidP="00BC315B">
      <w:pPr>
        <w:ind w:left="2160"/>
        <w:jc w:val="both"/>
      </w:pPr>
      <w:r w:rsidRPr="00F10C51">
        <w:t xml:space="preserve">Entende-se a Educação Física escolar como uma disciplina que introduz e integra o aluno na cultura corporal de movimento, formando o cidadão que vai produzi-la, reproduzi-la e transformá-la, instrumentalizando-o para usufruir de jogos, esportes, danças, lutas e das ginásticas em benefício do exercício crítico da cidadania e da melhoria da qualidade de vida. </w:t>
      </w:r>
      <w:r w:rsidR="00E702F3">
        <w:t>(Brasil</w:t>
      </w:r>
      <w:r w:rsidR="009510E0" w:rsidRPr="00F10C51">
        <w:t xml:space="preserve">, 1998, </w:t>
      </w:r>
      <w:r w:rsidR="00C263E9" w:rsidRPr="00F10C51">
        <w:t>p.29)</w:t>
      </w:r>
      <w:r w:rsidR="007D73AA">
        <w:rPr>
          <w:sz w:val="24"/>
          <w:szCs w:val="24"/>
        </w:rPr>
        <w:tab/>
      </w:r>
    </w:p>
    <w:p w14:paraId="114F03FF" w14:textId="64A8C529" w:rsidR="00EE060C" w:rsidRPr="00320E0A" w:rsidRDefault="001A2310" w:rsidP="00B516DE">
      <w:pPr>
        <w:spacing w:line="360" w:lineRule="auto"/>
        <w:ind w:firstLine="708"/>
        <w:jc w:val="both"/>
        <w:rPr>
          <w:sz w:val="24"/>
          <w:szCs w:val="24"/>
        </w:rPr>
      </w:pPr>
      <w:r w:rsidRPr="00F10C51">
        <w:rPr>
          <w:sz w:val="24"/>
          <w:szCs w:val="24"/>
        </w:rPr>
        <w:lastRenderedPageBreak/>
        <w:t>Para Gad</w:t>
      </w:r>
      <w:r w:rsidR="00674B4D">
        <w:rPr>
          <w:sz w:val="24"/>
          <w:szCs w:val="24"/>
        </w:rPr>
        <w:t>e</w:t>
      </w:r>
      <w:r w:rsidRPr="00F10C51">
        <w:rPr>
          <w:sz w:val="24"/>
          <w:szCs w:val="24"/>
        </w:rPr>
        <w:t xml:space="preserve">lha (2020), os jogos eletrônicos desenvolvem os aspectos físicos, motores, </w:t>
      </w:r>
      <w:r w:rsidRPr="00320E0A">
        <w:rPr>
          <w:sz w:val="24"/>
          <w:szCs w:val="24"/>
        </w:rPr>
        <w:t>sociais</w:t>
      </w:r>
      <w:r w:rsidR="00FE06BB" w:rsidRPr="00320E0A">
        <w:rPr>
          <w:sz w:val="24"/>
          <w:szCs w:val="24"/>
        </w:rPr>
        <w:t xml:space="preserve"> e </w:t>
      </w:r>
      <w:r w:rsidRPr="00320E0A">
        <w:rPr>
          <w:sz w:val="24"/>
          <w:szCs w:val="24"/>
        </w:rPr>
        <w:t xml:space="preserve">o desempenho em competição e é exatamente por esses fatores que devem ser analisados com atenção pelos profissionais de </w:t>
      </w:r>
      <w:r w:rsidR="00FE06BB" w:rsidRPr="00320E0A">
        <w:rPr>
          <w:sz w:val="24"/>
          <w:szCs w:val="24"/>
        </w:rPr>
        <w:t>E</w:t>
      </w:r>
      <w:r w:rsidRPr="00320E0A">
        <w:rPr>
          <w:sz w:val="24"/>
          <w:szCs w:val="24"/>
        </w:rPr>
        <w:t xml:space="preserve">ducação </w:t>
      </w:r>
      <w:r w:rsidR="00FE06BB" w:rsidRPr="00320E0A">
        <w:rPr>
          <w:sz w:val="24"/>
          <w:szCs w:val="24"/>
        </w:rPr>
        <w:t>F</w:t>
      </w:r>
      <w:r w:rsidRPr="00320E0A">
        <w:rPr>
          <w:sz w:val="24"/>
          <w:szCs w:val="24"/>
        </w:rPr>
        <w:t>ísica. O professor precisa criar ações pedagógicas que ensine</w:t>
      </w:r>
      <w:r w:rsidR="009510E0" w:rsidRPr="00320E0A">
        <w:rPr>
          <w:sz w:val="24"/>
          <w:szCs w:val="24"/>
        </w:rPr>
        <w:t>m</w:t>
      </w:r>
      <w:r w:rsidRPr="00320E0A">
        <w:rPr>
          <w:sz w:val="24"/>
          <w:szCs w:val="24"/>
        </w:rPr>
        <w:t xml:space="preserve"> aos alunos uma jogabilidade saudável em equilíbrio com os princípios que a escola deve oferecer. </w:t>
      </w:r>
    </w:p>
    <w:p w14:paraId="09D40233" w14:textId="5775F0D5" w:rsidR="00674B4D" w:rsidRPr="00320E0A" w:rsidRDefault="00C27BF9" w:rsidP="004C76A7">
      <w:pPr>
        <w:pStyle w:val="Ttulo1"/>
        <w:numPr>
          <w:ilvl w:val="1"/>
          <w:numId w:val="25"/>
        </w:numPr>
        <w:rPr>
          <w:b w:val="0"/>
          <w:bCs/>
        </w:rPr>
      </w:pPr>
      <w:bookmarkStart w:id="14" w:name="_Toc189544544"/>
      <w:r w:rsidRPr="00320E0A">
        <w:rPr>
          <w:b w:val="0"/>
          <w:bCs/>
        </w:rPr>
        <w:t>AS POSSÍVEIS VIOLÊNCIAS NO E-SPORT</w:t>
      </w:r>
      <w:bookmarkEnd w:id="14"/>
    </w:p>
    <w:p w14:paraId="6A63E15B" w14:textId="77777777" w:rsidR="00213297" w:rsidRPr="00320E0A" w:rsidRDefault="00213297" w:rsidP="00213297"/>
    <w:p w14:paraId="5945C4E3" w14:textId="29570127" w:rsidR="001D6900" w:rsidRPr="00320E0A" w:rsidRDefault="000C2B77" w:rsidP="00A67F70">
      <w:pPr>
        <w:spacing w:line="360" w:lineRule="auto"/>
        <w:ind w:firstLine="720"/>
        <w:jc w:val="both"/>
        <w:rPr>
          <w:sz w:val="24"/>
          <w:szCs w:val="24"/>
        </w:rPr>
      </w:pPr>
      <w:r w:rsidRPr="00320E0A">
        <w:rPr>
          <w:sz w:val="24"/>
          <w:szCs w:val="24"/>
        </w:rPr>
        <w:t xml:space="preserve">A violência presente em alguns jogos online </w:t>
      </w:r>
      <w:r w:rsidR="009510E0" w:rsidRPr="00320E0A">
        <w:rPr>
          <w:sz w:val="24"/>
          <w:szCs w:val="24"/>
        </w:rPr>
        <w:t>chama a atenção e é pauta de discussões em várias áreas do conhecimento empírico e científico.</w:t>
      </w:r>
      <w:r w:rsidRPr="00320E0A">
        <w:rPr>
          <w:sz w:val="24"/>
          <w:szCs w:val="24"/>
        </w:rPr>
        <w:t xml:space="preserve"> </w:t>
      </w:r>
    </w:p>
    <w:p w14:paraId="5C9C8819" w14:textId="059A3AEC" w:rsidR="009921CA" w:rsidRPr="001D6900" w:rsidRDefault="001D6900" w:rsidP="00A67F70">
      <w:pPr>
        <w:ind w:left="2160"/>
        <w:jc w:val="both"/>
      </w:pPr>
      <w:r w:rsidRPr="00320E0A">
        <w:t>A</w:t>
      </w:r>
      <w:r w:rsidR="000C2B77" w:rsidRPr="00320E0A">
        <w:t xml:space="preserve"> violência é definida como o uso intencional da força</w:t>
      </w:r>
      <w:r w:rsidR="000C2B77" w:rsidRPr="001D6900">
        <w:t xml:space="preserve"> ou do poder, real ou em ameaça, contra si próprio, contra outra pessoa, ou contra um grupo ou uma comunidade, que resulte ou tenha possibilidade de resultar em lesão, morte, dano psicológico, deficiência de desenvolvimento ou privação (Krug et al. 2002 apud Coelho, </w:t>
      </w:r>
      <w:r w:rsidR="00086ACC">
        <w:rPr>
          <w:i/>
          <w:iCs/>
        </w:rPr>
        <w:t>et al.</w:t>
      </w:r>
      <w:r w:rsidR="000C2B77" w:rsidRPr="001D6900">
        <w:t>, 2014, p.12).</w:t>
      </w:r>
    </w:p>
    <w:p w14:paraId="6956C2CC" w14:textId="77777777" w:rsidR="00487BBB" w:rsidRPr="00F10C51" w:rsidRDefault="00487BBB" w:rsidP="000C1F77">
      <w:pPr>
        <w:jc w:val="both"/>
        <w:rPr>
          <w:sz w:val="24"/>
          <w:szCs w:val="24"/>
        </w:rPr>
      </w:pPr>
    </w:p>
    <w:p w14:paraId="6306B33B" w14:textId="62FC92DB" w:rsidR="00BB2330" w:rsidRPr="00F10C51" w:rsidRDefault="00275C36" w:rsidP="00A67F70">
      <w:pPr>
        <w:spacing w:line="360" w:lineRule="auto"/>
        <w:ind w:firstLine="720"/>
        <w:jc w:val="both"/>
        <w:rPr>
          <w:sz w:val="24"/>
          <w:szCs w:val="24"/>
        </w:rPr>
      </w:pPr>
      <w:r w:rsidRPr="00F10C51">
        <w:rPr>
          <w:sz w:val="24"/>
          <w:szCs w:val="24"/>
        </w:rPr>
        <w:t>Violência essa apresentada em jogos que simulam guerras com armas, bombas e que os inimigos podem representar soldados de nações adversárias</w:t>
      </w:r>
      <w:r w:rsidR="007D4B1B" w:rsidRPr="00F10C51">
        <w:rPr>
          <w:sz w:val="24"/>
          <w:szCs w:val="24"/>
        </w:rPr>
        <w:t>, tribos ou reinos em guerra</w:t>
      </w:r>
      <w:r w:rsidRPr="00F10C51">
        <w:rPr>
          <w:sz w:val="24"/>
          <w:szCs w:val="24"/>
        </w:rPr>
        <w:t>.</w:t>
      </w:r>
      <w:r w:rsidR="00BC315B">
        <w:rPr>
          <w:sz w:val="24"/>
          <w:szCs w:val="24"/>
        </w:rPr>
        <w:t xml:space="preserve"> E</w:t>
      </w:r>
      <w:r w:rsidRPr="00F10C51">
        <w:rPr>
          <w:sz w:val="24"/>
          <w:szCs w:val="24"/>
        </w:rPr>
        <w:t>sses jogos são apontados como culpados por influenciarem os jovens a reproduzirem comportamentos violentos</w:t>
      </w:r>
      <w:r w:rsidR="00BC315B">
        <w:rPr>
          <w:sz w:val="24"/>
          <w:szCs w:val="24"/>
        </w:rPr>
        <w:t xml:space="preserve"> e</w:t>
      </w:r>
      <w:r w:rsidR="003B35B4">
        <w:rPr>
          <w:sz w:val="24"/>
          <w:szCs w:val="24"/>
        </w:rPr>
        <w:t>,</w:t>
      </w:r>
      <w:r w:rsidR="00BC315B">
        <w:rPr>
          <w:sz w:val="24"/>
          <w:szCs w:val="24"/>
        </w:rPr>
        <w:t xml:space="preserve"> a</w:t>
      </w:r>
      <w:r w:rsidR="00DF5AAC">
        <w:rPr>
          <w:sz w:val="24"/>
          <w:szCs w:val="24"/>
        </w:rPr>
        <w:t>té em</w:t>
      </w:r>
      <w:r w:rsidRPr="00F10C51">
        <w:rPr>
          <w:sz w:val="24"/>
          <w:szCs w:val="24"/>
        </w:rPr>
        <w:t xml:space="preserve"> casos mais extremos como assassinatos. </w:t>
      </w:r>
    </w:p>
    <w:p w14:paraId="626F238F" w14:textId="77777777" w:rsidR="00C54B4B" w:rsidRPr="00F10C51" w:rsidRDefault="00C54B4B" w:rsidP="00C54B4B">
      <w:pPr>
        <w:spacing w:line="360" w:lineRule="auto"/>
        <w:ind w:firstLine="360"/>
        <w:jc w:val="both"/>
        <w:rPr>
          <w:sz w:val="24"/>
          <w:szCs w:val="24"/>
        </w:rPr>
      </w:pPr>
    </w:p>
    <w:p w14:paraId="4D2DF26D" w14:textId="5058D327" w:rsidR="000C2B77" w:rsidRDefault="00275C36" w:rsidP="00A67F70">
      <w:pPr>
        <w:spacing w:line="360" w:lineRule="auto"/>
        <w:ind w:firstLine="708"/>
        <w:jc w:val="both"/>
        <w:rPr>
          <w:sz w:val="24"/>
          <w:szCs w:val="24"/>
        </w:rPr>
      </w:pPr>
      <w:r w:rsidRPr="00F10C51">
        <w:rPr>
          <w:sz w:val="24"/>
          <w:szCs w:val="24"/>
        </w:rPr>
        <w:t>Como exemplo dessa culpabilização seria o atentado de 2019 numa escola em Suzano, São Paulo, que ficou conhecido como o atentado de Suzano. Nes</w:t>
      </w:r>
      <w:r w:rsidR="008B03BF">
        <w:rPr>
          <w:sz w:val="24"/>
          <w:szCs w:val="24"/>
        </w:rPr>
        <w:t>se</w:t>
      </w:r>
      <w:r w:rsidRPr="00F10C51">
        <w:rPr>
          <w:sz w:val="24"/>
          <w:szCs w:val="24"/>
        </w:rPr>
        <w:t xml:space="preserve"> atentado, dois jovens invadiram uma escola Estadual e mataram sete pessoas, logo após, um dos autores do crime matou o comparsa e cometeu suicídio (G1</w:t>
      </w:r>
      <w:r w:rsidR="00831F72" w:rsidRPr="00F10C51">
        <w:rPr>
          <w:sz w:val="24"/>
          <w:szCs w:val="24"/>
        </w:rPr>
        <w:t>,2019</w:t>
      </w:r>
      <w:r w:rsidRPr="00F10C51">
        <w:rPr>
          <w:sz w:val="24"/>
          <w:szCs w:val="24"/>
        </w:rPr>
        <w:t>).</w:t>
      </w:r>
    </w:p>
    <w:p w14:paraId="12F32491" w14:textId="77777777" w:rsidR="00BC315B" w:rsidRPr="00F10C51" w:rsidRDefault="00BC315B" w:rsidP="00A67F70">
      <w:pPr>
        <w:spacing w:line="360" w:lineRule="auto"/>
        <w:ind w:firstLine="708"/>
        <w:jc w:val="both"/>
        <w:rPr>
          <w:sz w:val="24"/>
          <w:szCs w:val="24"/>
        </w:rPr>
      </w:pPr>
    </w:p>
    <w:p w14:paraId="6A0916F0" w14:textId="61726C43" w:rsidR="00275C36" w:rsidRPr="00F10C51" w:rsidRDefault="00275C36" w:rsidP="00C54B4B">
      <w:pPr>
        <w:spacing w:line="360" w:lineRule="auto"/>
        <w:ind w:firstLine="708"/>
        <w:jc w:val="both"/>
        <w:rPr>
          <w:sz w:val="24"/>
          <w:szCs w:val="24"/>
        </w:rPr>
      </w:pPr>
      <w:r w:rsidRPr="00F10C51">
        <w:rPr>
          <w:sz w:val="24"/>
          <w:szCs w:val="24"/>
        </w:rPr>
        <w:t xml:space="preserve">Nas investigações, não foi possível concluir qual teria sido a motivação para o crime, porém, o presidente do Brasil à época e o vice-presidente se manifestaram nas mídias afirmando que o crime teria relação com os jogos eletrônicos violentos. </w:t>
      </w:r>
      <w:r w:rsidR="00BB2330" w:rsidRPr="00F10C51">
        <w:rPr>
          <w:sz w:val="24"/>
          <w:szCs w:val="24"/>
        </w:rPr>
        <w:t>Na literatura</w:t>
      </w:r>
      <w:r w:rsidRPr="00F10C51">
        <w:rPr>
          <w:sz w:val="24"/>
          <w:szCs w:val="24"/>
        </w:rPr>
        <w:t xml:space="preserve"> não há trabalhos científicos capazes de comprovar a ligação entre os jogos eletrônicos e comportamentos violentos reproduzidos por crianças e adolescentes.</w:t>
      </w:r>
      <w:r w:rsidR="00C54B4B" w:rsidRPr="00F10C51">
        <w:rPr>
          <w:sz w:val="24"/>
          <w:szCs w:val="24"/>
        </w:rPr>
        <w:t xml:space="preserve"> </w:t>
      </w:r>
      <w:r w:rsidRPr="00F10C51">
        <w:rPr>
          <w:sz w:val="24"/>
          <w:szCs w:val="24"/>
        </w:rPr>
        <w:t>(Teixeira, Yoshinaga, Alves, 2021).</w:t>
      </w:r>
    </w:p>
    <w:p w14:paraId="3FFFECA8" w14:textId="77777777" w:rsidR="004A0766" w:rsidRPr="00F10C51" w:rsidRDefault="004A0766" w:rsidP="00C54B4B">
      <w:pPr>
        <w:spacing w:line="360" w:lineRule="auto"/>
        <w:ind w:firstLine="708"/>
        <w:jc w:val="both"/>
        <w:rPr>
          <w:sz w:val="24"/>
          <w:szCs w:val="24"/>
        </w:rPr>
      </w:pPr>
    </w:p>
    <w:p w14:paraId="69A7D672" w14:textId="5CE36500" w:rsidR="00100DEF" w:rsidRPr="00DF5AAC" w:rsidRDefault="004A0766" w:rsidP="00DF5AAC">
      <w:pPr>
        <w:spacing w:line="360" w:lineRule="auto"/>
        <w:ind w:firstLine="708"/>
        <w:jc w:val="both"/>
        <w:rPr>
          <w:sz w:val="24"/>
          <w:szCs w:val="24"/>
        </w:rPr>
      </w:pPr>
      <w:r w:rsidRPr="00F10C51">
        <w:rPr>
          <w:sz w:val="24"/>
          <w:szCs w:val="24"/>
        </w:rPr>
        <w:t>Thomas Hobbes (2002) em sua obra “do cidadão”, afirma que a violência é inerente à natureza humana. O homem, sem considerar nenhuma sociedade em que possa ser colocado, tem a vontade de ferir o seu próximo, seja por considerar sua força maior, o que o autor chama de “vã glória”, seja por meio de defesa. Para ele, não é natural do homem o amor por outro homem, pois, se o amor fosse um sentimento característico da natureza humana, um indivíduo não faria distinção de quem ama e de quem não ama.</w:t>
      </w:r>
    </w:p>
    <w:p w14:paraId="2BFE942B" w14:textId="77777777" w:rsidR="00420FD0" w:rsidRDefault="00AF5443" w:rsidP="00320E0A">
      <w:pPr>
        <w:spacing w:line="360" w:lineRule="auto"/>
        <w:ind w:firstLine="708"/>
        <w:jc w:val="both"/>
        <w:rPr>
          <w:sz w:val="24"/>
          <w:szCs w:val="24"/>
        </w:rPr>
      </w:pPr>
      <w:r w:rsidRPr="00F10C51">
        <w:rPr>
          <w:sz w:val="24"/>
          <w:szCs w:val="24"/>
        </w:rPr>
        <w:lastRenderedPageBreak/>
        <w:t>Michel Focault (1999) já retratava tamanha violência que ocorria nos suplícios no século XVII, e até muito antes, quando detalhava as penas que aconteciam através de queimadura, açoites, membros arrancados.</w:t>
      </w:r>
      <w:r w:rsidR="00FC3E29">
        <w:rPr>
          <w:sz w:val="24"/>
          <w:szCs w:val="24"/>
        </w:rPr>
        <w:t xml:space="preserve"> O</w:t>
      </w:r>
      <w:r w:rsidRPr="00F10C51">
        <w:rPr>
          <w:sz w:val="24"/>
          <w:szCs w:val="24"/>
        </w:rPr>
        <w:t>s cidadãos da época se reuniam em praça pública para assistirem a todo “espetáculo”. É, de fato, como se esse espírito de violência estivesse intrínseco em cada pessoa e que cada uma expresse de acordo com suas paixões e seu senso de justiça. Cada um exerce a violência que está em si para satisfazer suas próprias razões e juízos. A única forma de um indivíduo abdicar do seu poder de se expressar violentamente é fazer uma espécie de contrato social com o Estado, a fim de que este lhe garanta proteção e integridade. Ainda que haja a vontade de exercer a força de forma direta sobre outrem, aquele indivíduo escolhe recuar, pois uma guerra também traria perigo à sua própria vida ou integridade (Hobbes, 2002).</w:t>
      </w:r>
      <w:r w:rsidR="00580B2A" w:rsidRPr="00F10C51">
        <w:rPr>
          <w:sz w:val="24"/>
          <w:szCs w:val="24"/>
        </w:rPr>
        <w:t xml:space="preserve"> </w:t>
      </w:r>
    </w:p>
    <w:p w14:paraId="6E41860A" w14:textId="77777777" w:rsidR="00434603" w:rsidRPr="00F10C51" w:rsidRDefault="00434603" w:rsidP="00320E0A">
      <w:pPr>
        <w:spacing w:line="360" w:lineRule="auto"/>
        <w:jc w:val="both"/>
        <w:rPr>
          <w:sz w:val="24"/>
          <w:szCs w:val="24"/>
        </w:rPr>
      </w:pPr>
    </w:p>
    <w:p w14:paraId="7A75B0DB" w14:textId="0FD24DA6" w:rsidR="00B27074" w:rsidRDefault="00B27074" w:rsidP="00320E0A">
      <w:pPr>
        <w:spacing w:line="360" w:lineRule="auto"/>
        <w:ind w:firstLine="708"/>
        <w:jc w:val="both"/>
        <w:rPr>
          <w:sz w:val="24"/>
          <w:szCs w:val="24"/>
        </w:rPr>
      </w:pPr>
      <w:r w:rsidRPr="00F10C51">
        <w:rPr>
          <w:sz w:val="24"/>
          <w:szCs w:val="24"/>
        </w:rPr>
        <w:t>Elias (1994) evidencia as violências ocorridas nos séculos XVII e XVIII na Europa como guerras e conflitos de poder de forma a conquistar grupos e povos diferentes e instituir uma monarquia/autocracia sem maiores opositores. Essas formas de violência empregadas eram aceitas socialmente pois o limiar de repugnância para esses atos era diferente e, portanto, normalizado na cultura da época. Formas de punição públicas eram empregadas e vistas como algo natural e necessárias para certos crimes praticados e reproduzidas como formas de espetáculo/entretenimento para a população.</w:t>
      </w:r>
    </w:p>
    <w:p w14:paraId="67E7129D" w14:textId="77777777" w:rsidR="005E7E0D" w:rsidRDefault="005E7E0D" w:rsidP="00320E0A">
      <w:pPr>
        <w:spacing w:line="360" w:lineRule="auto"/>
        <w:jc w:val="both"/>
        <w:rPr>
          <w:sz w:val="24"/>
          <w:szCs w:val="24"/>
        </w:rPr>
      </w:pPr>
    </w:p>
    <w:p w14:paraId="375300CC" w14:textId="31EFD4CA" w:rsidR="006B2F0C" w:rsidRPr="00F10C51" w:rsidRDefault="006B2F0C" w:rsidP="00320E0A">
      <w:pPr>
        <w:spacing w:line="360" w:lineRule="auto"/>
        <w:ind w:firstLine="708"/>
        <w:jc w:val="both"/>
        <w:rPr>
          <w:sz w:val="24"/>
          <w:szCs w:val="24"/>
        </w:rPr>
      </w:pPr>
      <w:r w:rsidRPr="00F10C51">
        <w:rPr>
          <w:sz w:val="24"/>
          <w:szCs w:val="24"/>
        </w:rPr>
        <w:t>Teixeira, Yoshinaga e Alves (2021) ainda relembram dos eventos ocorridos no Coliseu de Roma, onde aconteciam espetáculos resultantes em morte, que o público se reunia para assistir como uma forma de lazer</w:t>
      </w:r>
      <w:r w:rsidR="00751C58">
        <w:rPr>
          <w:sz w:val="24"/>
          <w:szCs w:val="24"/>
        </w:rPr>
        <w:t xml:space="preserve"> que na época eram aceitos e normalizados. Atos hostis </w:t>
      </w:r>
      <w:r w:rsidR="00FA79B5">
        <w:rPr>
          <w:sz w:val="24"/>
          <w:szCs w:val="24"/>
        </w:rPr>
        <w:t xml:space="preserve">de pessoas que eram forçadas a tal sob pena de morte caso não </w:t>
      </w:r>
      <w:r w:rsidR="00CC7251">
        <w:rPr>
          <w:sz w:val="24"/>
          <w:szCs w:val="24"/>
        </w:rPr>
        <w:t>adentrassem a batalha.</w:t>
      </w:r>
    </w:p>
    <w:p w14:paraId="00D68610" w14:textId="77777777" w:rsidR="00434603" w:rsidRPr="00F10C51" w:rsidRDefault="00434603" w:rsidP="00320E0A">
      <w:pPr>
        <w:spacing w:line="360" w:lineRule="auto"/>
        <w:ind w:firstLine="708"/>
        <w:jc w:val="both"/>
        <w:rPr>
          <w:color w:val="FF0000"/>
          <w:sz w:val="24"/>
          <w:szCs w:val="24"/>
        </w:rPr>
      </w:pPr>
    </w:p>
    <w:p w14:paraId="13A274C9" w14:textId="7FDABC91" w:rsidR="00B27074" w:rsidRPr="00F10C51" w:rsidRDefault="003D11DD" w:rsidP="00320E0A">
      <w:pPr>
        <w:spacing w:line="360" w:lineRule="auto"/>
        <w:ind w:firstLine="708"/>
        <w:jc w:val="both"/>
        <w:rPr>
          <w:sz w:val="24"/>
          <w:szCs w:val="24"/>
        </w:rPr>
      </w:pPr>
      <w:r w:rsidRPr="00F10C51">
        <w:rPr>
          <w:sz w:val="24"/>
          <w:szCs w:val="24"/>
        </w:rPr>
        <w:t xml:space="preserve">Dentro dos esportes formas de violência se manifestam durante interações entre jogadores, torcidas, arbitragem e outros indivíduos inerentes a esses esportes. Nos </w:t>
      </w:r>
      <w:r w:rsidRPr="00F10C51">
        <w:rPr>
          <w:i/>
          <w:iCs/>
          <w:sz w:val="24"/>
          <w:szCs w:val="24"/>
        </w:rPr>
        <w:t>e-Sports</w:t>
      </w:r>
      <w:r w:rsidRPr="00F10C51">
        <w:rPr>
          <w:sz w:val="24"/>
          <w:szCs w:val="24"/>
        </w:rPr>
        <w:t xml:space="preserve"> não é diferente. Em um campeonato </w:t>
      </w:r>
      <w:r w:rsidRPr="00535245">
        <w:rPr>
          <w:i/>
          <w:iCs/>
          <w:sz w:val="24"/>
          <w:szCs w:val="24"/>
        </w:rPr>
        <w:t>online</w:t>
      </w:r>
      <w:r w:rsidR="00D55379">
        <w:rPr>
          <w:sz w:val="24"/>
          <w:szCs w:val="24"/>
        </w:rPr>
        <w:t xml:space="preserve"> </w:t>
      </w:r>
      <w:r w:rsidRPr="00F10C51">
        <w:rPr>
          <w:sz w:val="24"/>
          <w:szCs w:val="24"/>
        </w:rPr>
        <w:t xml:space="preserve">ocorrem diversas interações sociais, sejam elas pelos jogadores do próprio time, do time adversário, dos Streamers que reproduzem e narram os jogos, essas relações muitas vezes podem gerar diversos momentos de tensão devido a competitividade do jogo. </w:t>
      </w:r>
    </w:p>
    <w:p w14:paraId="1B407585" w14:textId="77777777" w:rsidR="00DF5AAC" w:rsidRDefault="00DF5AAC" w:rsidP="006355BD">
      <w:pPr>
        <w:spacing w:line="360" w:lineRule="auto"/>
        <w:ind w:firstLine="708"/>
        <w:jc w:val="both"/>
        <w:rPr>
          <w:sz w:val="24"/>
          <w:szCs w:val="24"/>
        </w:rPr>
      </w:pPr>
    </w:p>
    <w:p w14:paraId="12AD02D9" w14:textId="77777777" w:rsidR="00320E0A" w:rsidRDefault="00320E0A" w:rsidP="006355BD">
      <w:pPr>
        <w:spacing w:line="360" w:lineRule="auto"/>
        <w:ind w:firstLine="708"/>
        <w:jc w:val="both"/>
        <w:rPr>
          <w:sz w:val="24"/>
          <w:szCs w:val="24"/>
        </w:rPr>
      </w:pPr>
    </w:p>
    <w:p w14:paraId="7E758F9A" w14:textId="77777777" w:rsidR="00320E0A" w:rsidRDefault="00320E0A" w:rsidP="006355BD">
      <w:pPr>
        <w:spacing w:line="360" w:lineRule="auto"/>
        <w:ind w:firstLine="708"/>
        <w:jc w:val="both"/>
        <w:rPr>
          <w:sz w:val="24"/>
          <w:szCs w:val="24"/>
        </w:rPr>
      </w:pPr>
    </w:p>
    <w:p w14:paraId="32369329" w14:textId="77777777" w:rsidR="00320E0A" w:rsidRDefault="00320E0A" w:rsidP="006355BD">
      <w:pPr>
        <w:spacing w:line="360" w:lineRule="auto"/>
        <w:ind w:firstLine="708"/>
        <w:jc w:val="both"/>
        <w:rPr>
          <w:sz w:val="24"/>
          <w:szCs w:val="24"/>
        </w:rPr>
      </w:pPr>
    </w:p>
    <w:p w14:paraId="6D56C4CF" w14:textId="053EC245" w:rsidR="006355BD" w:rsidRPr="00041001" w:rsidRDefault="003D11DD" w:rsidP="006355BD">
      <w:pPr>
        <w:spacing w:line="360" w:lineRule="auto"/>
        <w:ind w:firstLine="708"/>
        <w:jc w:val="both"/>
        <w:rPr>
          <w:color w:val="FF0000"/>
          <w:sz w:val="24"/>
          <w:szCs w:val="24"/>
        </w:rPr>
      </w:pPr>
      <w:r w:rsidRPr="00F10C51">
        <w:rPr>
          <w:sz w:val="24"/>
          <w:szCs w:val="24"/>
        </w:rPr>
        <w:lastRenderedPageBreak/>
        <w:t xml:space="preserve">No </w:t>
      </w:r>
      <w:r w:rsidRPr="00D55379">
        <w:rPr>
          <w:i/>
          <w:iCs/>
          <w:sz w:val="24"/>
          <w:szCs w:val="24"/>
        </w:rPr>
        <w:t>e-Sport</w:t>
      </w:r>
      <w:r w:rsidRPr="00F10C51">
        <w:rPr>
          <w:sz w:val="24"/>
          <w:szCs w:val="24"/>
        </w:rPr>
        <w:t xml:space="preserve"> também ocorrem campeonatos em formato de </w:t>
      </w:r>
      <w:r w:rsidRPr="00F10C51">
        <w:rPr>
          <w:i/>
          <w:iCs/>
          <w:sz w:val="24"/>
          <w:szCs w:val="24"/>
        </w:rPr>
        <w:t>lan house</w:t>
      </w:r>
      <w:r w:rsidR="00D94238">
        <w:rPr>
          <w:i/>
          <w:iCs/>
          <w:sz w:val="24"/>
          <w:szCs w:val="24"/>
        </w:rPr>
        <w:t xml:space="preserve"> </w:t>
      </w:r>
      <w:r w:rsidRPr="00F10C51">
        <w:rPr>
          <w:sz w:val="24"/>
          <w:szCs w:val="24"/>
        </w:rPr>
        <w:t>dentro de uma arena conectada a uma rede própria de computadores e com espectadores assistindo e torcendo dentro do local. Esses eventos cada vez mais procurados vem ganhando público, aumentando</w:t>
      </w:r>
      <w:r w:rsidR="008F5CF9" w:rsidRPr="00F10C51">
        <w:rPr>
          <w:sz w:val="24"/>
          <w:szCs w:val="24"/>
        </w:rPr>
        <w:t xml:space="preserve"> a renda dos eventos, valores de premiações ofertadas, rotatividade de serviços de comida e bebida</w:t>
      </w:r>
      <w:r w:rsidR="005E7E0D">
        <w:rPr>
          <w:sz w:val="24"/>
          <w:szCs w:val="24"/>
        </w:rPr>
        <w:t xml:space="preserve"> e </w:t>
      </w:r>
      <w:r w:rsidR="008F5CF9" w:rsidRPr="00F10C51">
        <w:rPr>
          <w:sz w:val="24"/>
          <w:szCs w:val="24"/>
        </w:rPr>
        <w:t xml:space="preserve">aumento na procura hoteleira. A espetacularidade dos </w:t>
      </w:r>
      <w:r w:rsidR="008F5CF9" w:rsidRPr="00D94238">
        <w:rPr>
          <w:i/>
          <w:iCs/>
          <w:sz w:val="24"/>
          <w:szCs w:val="24"/>
        </w:rPr>
        <w:t>e-Sports</w:t>
      </w:r>
      <w:r w:rsidR="008F5CF9" w:rsidRPr="00F10C51">
        <w:rPr>
          <w:sz w:val="24"/>
          <w:szCs w:val="24"/>
        </w:rPr>
        <w:t xml:space="preserve"> também chamam a atenção das mídias, jogos de luzes, efeitos especiais, músicas remixadas</w:t>
      </w:r>
      <w:r w:rsidR="00011FA8">
        <w:rPr>
          <w:sz w:val="24"/>
          <w:szCs w:val="24"/>
        </w:rPr>
        <w:t>. E</w:t>
      </w:r>
      <w:r w:rsidR="008F5CF9" w:rsidRPr="00F10C51">
        <w:rPr>
          <w:sz w:val="24"/>
          <w:szCs w:val="24"/>
        </w:rPr>
        <w:t>ssa superprodução aumenta a tensão dos jogadores em corresponder o evento a altura e desempenhar da melhor forma possível</w:t>
      </w:r>
      <w:r w:rsidR="00802E78">
        <w:rPr>
          <w:sz w:val="24"/>
          <w:szCs w:val="24"/>
        </w:rPr>
        <w:t xml:space="preserve"> no jogo</w:t>
      </w:r>
      <w:r w:rsidR="008F5CF9" w:rsidRPr="00F10C51">
        <w:rPr>
          <w:sz w:val="24"/>
          <w:szCs w:val="24"/>
        </w:rPr>
        <w:t>.</w:t>
      </w:r>
      <w:r w:rsidR="006355BD">
        <w:rPr>
          <w:sz w:val="24"/>
          <w:szCs w:val="24"/>
        </w:rPr>
        <w:t xml:space="preserve"> </w:t>
      </w:r>
      <w:r w:rsidR="001A0103">
        <w:rPr>
          <w:sz w:val="24"/>
          <w:szCs w:val="24"/>
        </w:rPr>
        <w:t xml:space="preserve">Essas </w:t>
      </w:r>
      <w:r w:rsidR="006355BD" w:rsidRPr="00F10C51">
        <w:rPr>
          <w:sz w:val="24"/>
          <w:szCs w:val="24"/>
        </w:rPr>
        <w:t>tensõe</w:t>
      </w:r>
      <w:r w:rsidR="001A0103">
        <w:rPr>
          <w:sz w:val="24"/>
          <w:szCs w:val="24"/>
        </w:rPr>
        <w:t>s</w:t>
      </w:r>
      <w:r w:rsidR="006355BD" w:rsidRPr="00F10C51">
        <w:rPr>
          <w:sz w:val="24"/>
          <w:szCs w:val="24"/>
        </w:rPr>
        <w:t xml:space="preserve"> durante as partidas que acontecem, o ganhar e o perder, as emoções envolvidas e por vezes até o tempo que essas equipes já se enfrentam podem gerar momentos que desencadeiem para alguma forma de violência.</w:t>
      </w:r>
    </w:p>
    <w:p w14:paraId="032CD8A2" w14:textId="77777777" w:rsidR="00434603" w:rsidRPr="00F10C51" w:rsidRDefault="00434603" w:rsidP="00580B2A">
      <w:pPr>
        <w:spacing w:line="360" w:lineRule="auto"/>
        <w:ind w:firstLine="708"/>
        <w:jc w:val="both"/>
        <w:rPr>
          <w:sz w:val="24"/>
          <w:szCs w:val="24"/>
        </w:rPr>
      </w:pPr>
    </w:p>
    <w:p w14:paraId="2A006ABD" w14:textId="1AFC1822" w:rsidR="00434603" w:rsidRPr="00F10C51" w:rsidRDefault="0095638A" w:rsidP="005E7E0D">
      <w:pPr>
        <w:spacing w:line="360" w:lineRule="auto"/>
        <w:jc w:val="both"/>
        <w:rPr>
          <w:sz w:val="24"/>
          <w:szCs w:val="24"/>
        </w:rPr>
      </w:pPr>
      <w:r w:rsidRPr="00F10C51">
        <w:rPr>
          <w:sz w:val="24"/>
          <w:szCs w:val="24"/>
        </w:rPr>
        <w:tab/>
        <w:t>Santos (2014) definiu um sistema de categorias para estudo e conceituação de formas de violência provenientes do dicionário Houaiss da Língua Portuguesa de 2009. Essa categorização permite que fenômenos violentos sejam analisados de forma qualitativa e/ou quantitativa e norteia</w:t>
      </w:r>
      <w:r w:rsidR="00945077" w:rsidRPr="00F10C51">
        <w:rPr>
          <w:sz w:val="24"/>
          <w:szCs w:val="24"/>
        </w:rPr>
        <w:t>m</w:t>
      </w:r>
      <w:r w:rsidRPr="00F10C51">
        <w:rPr>
          <w:sz w:val="24"/>
          <w:szCs w:val="24"/>
        </w:rPr>
        <w:t xml:space="preserve"> formas de pensar esses tipos de acontecimentos.</w:t>
      </w:r>
    </w:p>
    <w:p w14:paraId="62D4E3D6" w14:textId="77777777" w:rsidR="0095638A" w:rsidRDefault="0095638A" w:rsidP="00DF5AAC">
      <w:pPr>
        <w:spacing w:after="120"/>
        <w:ind w:left="2160"/>
        <w:jc w:val="both"/>
      </w:pPr>
      <w:r w:rsidRPr="00F10C51">
        <w:t>AGRESSÃO FÍSICA - Ato de bater, surrar, espancar e causar mal físico a alguém;</w:t>
      </w:r>
    </w:p>
    <w:p w14:paraId="0E8AC8C0" w14:textId="0F36A521" w:rsidR="00DB048B" w:rsidRDefault="0095638A" w:rsidP="00DF5AAC">
      <w:pPr>
        <w:spacing w:after="120"/>
        <w:ind w:left="2160"/>
        <w:jc w:val="both"/>
      </w:pPr>
      <w:r w:rsidRPr="00F10C51">
        <w:t>AMEAÇA - Ato de meter medo, usar a palavra ou gesto intimidativo;</w:t>
      </w:r>
    </w:p>
    <w:p w14:paraId="4A161D24" w14:textId="5E23629B" w:rsidR="0095638A" w:rsidRPr="00F10C51" w:rsidRDefault="0095638A" w:rsidP="00DF5AAC">
      <w:pPr>
        <w:spacing w:after="120"/>
        <w:ind w:left="1440" w:firstLine="720"/>
        <w:jc w:val="both"/>
      </w:pPr>
      <w:r w:rsidRPr="00F10C51">
        <w:t>COAÇÃO - Ato de constranger, forçar, pressionar e obrigar;</w:t>
      </w:r>
    </w:p>
    <w:p w14:paraId="4D68CF8F" w14:textId="77777777" w:rsidR="0095638A" w:rsidRPr="00F10C51" w:rsidRDefault="0095638A" w:rsidP="00DF5AAC">
      <w:pPr>
        <w:spacing w:after="120"/>
        <w:ind w:left="1440" w:firstLine="720"/>
        <w:jc w:val="both"/>
      </w:pPr>
      <w:r w:rsidRPr="00F10C51">
        <w:t>FRAUDE - Ato de enganar, iludir, falsificar e adulterar;</w:t>
      </w:r>
    </w:p>
    <w:p w14:paraId="48EF86DA" w14:textId="77777777" w:rsidR="0095638A" w:rsidRPr="00F10C51" w:rsidRDefault="0095638A" w:rsidP="00DF5AAC">
      <w:pPr>
        <w:spacing w:after="120"/>
        <w:ind w:left="2160"/>
        <w:jc w:val="both"/>
      </w:pPr>
      <w:r w:rsidRPr="00F10C51">
        <w:t>FURTO/ROUBO - Ato de apoderar-se de coisa alheia contra a vontade desta e com a intenção de apoderar-se do objeto;</w:t>
      </w:r>
    </w:p>
    <w:p w14:paraId="2815343C" w14:textId="77777777" w:rsidR="0095638A" w:rsidRPr="00F10C51" w:rsidRDefault="0095638A" w:rsidP="00DF5AAC">
      <w:pPr>
        <w:spacing w:after="120"/>
        <w:ind w:left="1440" w:firstLine="720"/>
        <w:jc w:val="both"/>
      </w:pPr>
      <w:r w:rsidRPr="00F10C51">
        <w:t>INDUÇÃO - Ato de instigar, incitar, sugerir e persuadir;</w:t>
      </w:r>
    </w:p>
    <w:p w14:paraId="5081AFDF" w14:textId="77777777" w:rsidR="0095638A" w:rsidRPr="00F10C51" w:rsidRDefault="0095638A" w:rsidP="00DF5AAC">
      <w:pPr>
        <w:spacing w:after="120"/>
        <w:ind w:left="2160"/>
        <w:jc w:val="both"/>
      </w:pPr>
      <w:r w:rsidRPr="00F10C51">
        <w:t>OFENSA - Ato que lesa um sentimento respeitável ou legítimo, injuriar, melindrar, afrontar e molestar;</w:t>
      </w:r>
    </w:p>
    <w:p w14:paraId="1A44E232" w14:textId="77777777" w:rsidR="0095638A" w:rsidRPr="00F10C51" w:rsidRDefault="0095638A" w:rsidP="00DF5AAC">
      <w:pPr>
        <w:spacing w:after="120"/>
        <w:ind w:left="2160"/>
        <w:jc w:val="both"/>
      </w:pPr>
      <w:r w:rsidRPr="00F10C51">
        <w:t>SUBORNO - Ato de dar dinheiro ou outros valores para aliciar, corrompimento;</w:t>
      </w:r>
    </w:p>
    <w:p w14:paraId="5E429E5A" w14:textId="6716A3CF" w:rsidR="00896B86" w:rsidRDefault="0095638A" w:rsidP="00DF5AAC">
      <w:pPr>
        <w:spacing w:after="120"/>
        <w:ind w:left="2160"/>
        <w:jc w:val="both"/>
      </w:pPr>
      <w:r w:rsidRPr="00F10C51">
        <w:t>VANDALISMO - Ato destruir, incendiar, quebrar, estragar bens públicos, arrebentar e destruir.</w:t>
      </w:r>
      <w:r w:rsidR="00763445">
        <w:t xml:space="preserve"> </w:t>
      </w:r>
      <w:r w:rsidR="00337E39">
        <w:t>(p.</w:t>
      </w:r>
      <w:r w:rsidR="00117FA7">
        <w:t>200</w:t>
      </w:r>
      <w:r w:rsidR="00CA5AA7">
        <w:t>)</w:t>
      </w:r>
    </w:p>
    <w:p w14:paraId="490761CE" w14:textId="77777777" w:rsidR="00DF5AAC" w:rsidRDefault="00DF5AAC" w:rsidP="00DF5AAC">
      <w:pPr>
        <w:spacing w:after="120"/>
        <w:ind w:left="2160"/>
        <w:jc w:val="both"/>
      </w:pPr>
    </w:p>
    <w:p w14:paraId="0C9F7660" w14:textId="77777777" w:rsidR="00DF5AAC" w:rsidRDefault="00580B2A" w:rsidP="00DF5AAC">
      <w:pPr>
        <w:spacing w:line="360" w:lineRule="auto"/>
        <w:ind w:firstLine="708"/>
        <w:jc w:val="both"/>
        <w:rPr>
          <w:sz w:val="24"/>
          <w:szCs w:val="24"/>
        </w:rPr>
      </w:pPr>
      <w:r w:rsidRPr="00F10C51">
        <w:rPr>
          <w:sz w:val="24"/>
          <w:szCs w:val="24"/>
        </w:rPr>
        <w:t>O Fórum Brasileiro de Segurança Pública (2021) relat</w:t>
      </w:r>
      <w:r w:rsidR="00FB105B">
        <w:rPr>
          <w:sz w:val="24"/>
          <w:szCs w:val="24"/>
        </w:rPr>
        <w:t>ou</w:t>
      </w:r>
      <w:r w:rsidRPr="00F10C51">
        <w:rPr>
          <w:sz w:val="24"/>
          <w:szCs w:val="24"/>
        </w:rPr>
        <w:t xml:space="preserve"> um número de mais de 45 mil assassinatos no Brasil no ano de 2019. </w:t>
      </w:r>
      <w:r w:rsidR="00C20DB4">
        <w:rPr>
          <w:sz w:val="24"/>
          <w:szCs w:val="24"/>
        </w:rPr>
        <w:t>U</w:t>
      </w:r>
      <w:r w:rsidRPr="00F10C51">
        <w:rPr>
          <w:sz w:val="24"/>
          <w:szCs w:val="24"/>
        </w:rPr>
        <w:t>m pouco mais de 16 mil foram homicídios sem causa determinada.</w:t>
      </w:r>
      <w:r w:rsidR="00FB105B">
        <w:rPr>
          <w:sz w:val="24"/>
          <w:szCs w:val="24"/>
        </w:rPr>
        <w:t xml:space="preserve"> U</w:t>
      </w:r>
      <w:r w:rsidRPr="00F10C51">
        <w:rPr>
          <w:sz w:val="24"/>
          <w:szCs w:val="24"/>
        </w:rPr>
        <w:t>m número tão grande de mortes provocadas e um percentual elevado de assassinatos com motivação indeterminada, não há que se falar que a violência de casos isolados, como o apresentado anteriormente</w:t>
      </w:r>
      <w:r w:rsidR="00062E70">
        <w:rPr>
          <w:sz w:val="24"/>
          <w:szCs w:val="24"/>
        </w:rPr>
        <w:t xml:space="preserve"> e que </w:t>
      </w:r>
      <w:r w:rsidRPr="00F10C51">
        <w:rPr>
          <w:sz w:val="24"/>
          <w:szCs w:val="24"/>
        </w:rPr>
        <w:t>tenha seu incentivo</w:t>
      </w:r>
      <w:r w:rsidR="00062E70">
        <w:rPr>
          <w:sz w:val="24"/>
          <w:szCs w:val="24"/>
        </w:rPr>
        <w:t xml:space="preserve"> </w:t>
      </w:r>
      <w:r w:rsidRPr="00F10C51">
        <w:rPr>
          <w:sz w:val="24"/>
          <w:szCs w:val="24"/>
        </w:rPr>
        <w:t xml:space="preserve">pelos jogos online. </w:t>
      </w:r>
      <w:r w:rsidR="00062E70">
        <w:rPr>
          <w:sz w:val="24"/>
          <w:szCs w:val="24"/>
        </w:rPr>
        <w:t>U</w:t>
      </w:r>
      <w:r w:rsidRPr="00F10C51">
        <w:rPr>
          <w:sz w:val="24"/>
          <w:szCs w:val="24"/>
        </w:rPr>
        <w:t xml:space="preserve">ma matéria </w:t>
      </w:r>
      <w:r w:rsidR="00534713">
        <w:rPr>
          <w:sz w:val="24"/>
          <w:szCs w:val="24"/>
        </w:rPr>
        <w:t>do R7 (</w:t>
      </w:r>
      <w:r w:rsidRPr="00F10C51">
        <w:rPr>
          <w:sz w:val="24"/>
          <w:szCs w:val="24"/>
        </w:rPr>
        <w:t>2018</w:t>
      </w:r>
      <w:r w:rsidR="00534713">
        <w:rPr>
          <w:sz w:val="24"/>
          <w:szCs w:val="24"/>
        </w:rPr>
        <w:t>)</w:t>
      </w:r>
      <w:r w:rsidRPr="00F10C51">
        <w:rPr>
          <w:sz w:val="24"/>
          <w:szCs w:val="24"/>
        </w:rPr>
        <w:t xml:space="preserve"> inform</w:t>
      </w:r>
      <w:r w:rsidR="001B2087">
        <w:rPr>
          <w:sz w:val="24"/>
          <w:szCs w:val="24"/>
        </w:rPr>
        <w:t>a</w:t>
      </w:r>
      <w:r w:rsidRPr="00F10C51">
        <w:rPr>
          <w:sz w:val="24"/>
          <w:szCs w:val="24"/>
        </w:rPr>
        <w:t xml:space="preserve"> que apenas 2% dos crimes hediondos são praticados por menores de idade em São Paulo, segundo dados do Ministério Público de São Paulo. Não há como negar que os jovens, cometem muitos atos infracionais</w:t>
      </w:r>
      <w:r w:rsidR="00E51D4F">
        <w:rPr>
          <w:sz w:val="24"/>
          <w:szCs w:val="24"/>
        </w:rPr>
        <w:t xml:space="preserve"> </w:t>
      </w:r>
      <w:r w:rsidRPr="00F10C51">
        <w:rPr>
          <w:sz w:val="24"/>
          <w:szCs w:val="24"/>
        </w:rPr>
        <w:t>mas a maioria desses atos não estão ligados à violência, com exceção no roubo (R7, 2018).</w:t>
      </w:r>
      <w:r w:rsidR="00981937">
        <w:rPr>
          <w:sz w:val="24"/>
          <w:szCs w:val="24"/>
        </w:rPr>
        <w:tab/>
      </w:r>
    </w:p>
    <w:p w14:paraId="2894B0DF" w14:textId="600CD2CF" w:rsidR="005E3549" w:rsidRDefault="007E3EAB" w:rsidP="00DF5AAC">
      <w:pPr>
        <w:spacing w:line="360" w:lineRule="auto"/>
        <w:ind w:firstLine="708"/>
        <w:jc w:val="both"/>
        <w:rPr>
          <w:sz w:val="24"/>
          <w:szCs w:val="24"/>
        </w:rPr>
      </w:pPr>
      <w:r w:rsidRPr="00F10C51">
        <w:rPr>
          <w:sz w:val="24"/>
          <w:szCs w:val="24"/>
        </w:rPr>
        <w:lastRenderedPageBreak/>
        <w:t xml:space="preserve">Mesmo também havendo violência nos crimes de roubo, pode-se concluir que essas infrações estão ligadas muito mais à questão financeira do que qualquer outra possibilidade. Os furtos, roubos e tráficos sempre estiveram presentes em nossa sociedade e não há qualquer indício de conexão entre os jogos no ambiente virtual com o aumento dessas estatísticas. </w:t>
      </w:r>
    </w:p>
    <w:p w14:paraId="47336C60" w14:textId="77777777" w:rsidR="005E3549" w:rsidRDefault="005E3549" w:rsidP="005A0C92">
      <w:pPr>
        <w:spacing w:line="360" w:lineRule="auto"/>
        <w:ind w:firstLine="708"/>
        <w:jc w:val="both"/>
        <w:rPr>
          <w:sz w:val="24"/>
          <w:szCs w:val="24"/>
        </w:rPr>
      </w:pPr>
    </w:p>
    <w:p w14:paraId="71678D9B" w14:textId="5E6DABB4" w:rsidR="007E3EAB" w:rsidRPr="00F10C51" w:rsidRDefault="007E3EAB" w:rsidP="005A0C92">
      <w:pPr>
        <w:spacing w:line="360" w:lineRule="auto"/>
        <w:ind w:firstLine="708"/>
        <w:jc w:val="both"/>
        <w:rPr>
          <w:sz w:val="24"/>
          <w:szCs w:val="24"/>
        </w:rPr>
      </w:pPr>
      <w:r w:rsidRPr="00F10C51">
        <w:rPr>
          <w:sz w:val="24"/>
          <w:szCs w:val="24"/>
        </w:rPr>
        <w:t>Fazendo uma analogia ao futebol, esporte mundialmente conhecido, é de conhecimento geral as brigas que ocorrem com frequência entre torcidas organizadas</w:t>
      </w:r>
      <w:r w:rsidR="000235B6">
        <w:rPr>
          <w:sz w:val="24"/>
          <w:szCs w:val="24"/>
        </w:rPr>
        <w:t xml:space="preserve"> </w:t>
      </w:r>
      <w:r w:rsidRPr="00F10C51">
        <w:rPr>
          <w:sz w:val="24"/>
          <w:szCs w:val="24"/>
        </w:rPr>
        <w:t>nas quais muitas vezes acabam resultando em morte. O cenário das torcidas está muito sensível e o poder público implementa várias formas de prevenção desse tipo de situação e uma busca incansável de punição para quem está envolvido. Ainda que haja esses tristes fatos que envolvem um esporte que é uma das paixões brasileiras, não é do senso comum que o futebol seja considerado violento como consequência dos atos violentos de alguns que</w:t>
      </w:r>
      <w:r w:rsidR="000235B6">
        <w:rPr>
          <w:sz w:val="24"/>
          <w:szCs w:val="24"/>
        </w:rPr>
        <w:t xml:space="preserve"> o</w:t>
      </w:r>
      <w:r w:rsidRPr="00F10C51">
        <w:rPr>
          <w:sz w:val="24"/>
          <w:szCs w:val="24"/>
        </w:rPr>
        <w:t xml:space="preserve"> acompanham.</w:t>
      </w:r>
    </w:p>
    <w:p w14:paraId="11F69A21" w14:textId="77777777" w:rsidR="00571DAB" w:rsidRPr="00F10C51" w:rsidRDefault="00571DAB" w:rsidP="005A0C92">
      <w:pPr>
        <w:spacing w:line="360" w:lineRule="auto"/>
        <w:ind w:firstLine="708"/>
        <w:jc w:val="both"/>
        <w:rPr>
          <w:sz w:val="24"/>
          <w:szCs w:val="24"/>
          <w:highlight w:val="yellow"/>
        </w:rPr>
      </w:pPr>
    </w:p>
    <w:p w14:paraId="151A34CF" w14:textId="77777777" w:rsidR="00571DAB" w:rsidRPr="00F10C51" w:rsidRDefault="00571DAB" w:rsidP="005A0C92">
      <w:pPr>
        <w:spacing w:line="360" w:lineRule="auto"/>
        <w:ind w:firstLine="708"/>
        <w:jc w:val="both"/>
        <w:rPr>
          <w:sz w:val="24"/>
          <w:szCs w:val="24"/>
        </w:rPr>
      </w:pPr>
      <w:r w:rsidRPr="00F10C51">
        <w:rPr>
          <w:sz w:val="24"/>
          <w:szCs w:val="24"/>
        </w:rPr>
        <w:t>É nesse ponto crucial que Teixeira, Yoshinaga e Alves (2021) levantam essa comparação e a indevida caracterização de violência a jogos por atitudes isoladas de pessoas que praticam esse esporte, ou não. Milhões de pessoas ao redor do globo jogam algum tipo de jogo eletrônico. Se realmente esses jogos fossem um gatilho para a prática de crimes violentos, milhões de pessoas, principalmente jovens, estariam entrando no mundo do crime e a taxas estariam aumentando exponencialmente em todo o mundo.</w:t>
      </w:r>
    </w:p>
    <w:p w14:paraId="5492B7F6" w14:textId="77777777" w:rsidR="00011FA8" w:rsidRPr="00F10C51" w:rsidRDefault="00011FA8" w:rsidP="00571DAB">
      <w:pPr>
        <w:spacing w:line="360" w:lineRule="auto"/>
        <w:ind w:firstLine="708"/>
        <w:jc w:val="both"/>
        <w:rPr>
          <w:sz w:val="24"/>
          <w:szCs w:val="24"/>
          <w:highlight w:val="yellow"/>
        </w:rPr>
      </w:pPr>
    </w:p>
    <w:p w14:paraId="5A787341" w14:textId="1B887BCF" w:rsidR="00571DAB" w:rsidRPr="00F10C51" w:rsidRDefault="0083523C" w:rsidP="0083523C">
      <w:pPr>
        <w:spacing w:line="360" w:lineRule="auto"/>
        <w:ind w:firstLine="708"/>
        <w:jc w:val="both"/>
        <w:rPr>
          <w:sz w:val="24"/>
          <w:szCs w:val="24"/>
        </w:rPr>
      </w:pPr>
      <w:r w:rsidRPr="00F10C51">
        <w:rPr>
          <w:sz w:val="24"/>
          <w:szCs w:val="24"/>
        </w:rPr>
        <w:t xml:space="preserve">Em um acesso em 2020, a </w:t>
      </w:r>
      <w:r w:rsidR="00D65CEB" w:rsidRPr="00D65CEB">
        <w:rPr>
          <w:i/>
          <w:iCs/>
          <w:sz w:val="24"/>
          <w:szCs w:val="24"/>
        </w:rPr>
        <w:t>S</w:t>
      </w:r>
      <w:r w:rsidRPr="00D65CEB">
        <w:rPr>
          <w:i/>
          <w:iCs/>
          <w:sz w:val="24"/>
          <w:szCs w:val="24"/>
        </w:rPr>
        <w:t>team</w:t>
      </w:r>
      <w:r w:rsidRPr="00F10C51">
        <w:rPr>
          <w:sz w:val="24"/>
          <w:szCs w:val="24"/>
        </w:rPr>
        <w:t xml:space="preserve">, plataforma de controle de jogos </w:t>
      </w:r>
      <w:r w:rsidRPr="00D65CEB">
        <w:rPr>
          <w:i/>
          <w:iCs/>
          <w:sz w:val="24"/>
          <w:szCs w:val="24"/>
        </w:rPr>
        <w:t>online</w:t>
      </w:r>
      <w:r w:rsidRPr="00F10C51">
        <w:rPr>
          <w:sz w:val="24"/>
          <w:szCs w:val="24"/>
        </w:rPr>
        <w:t>, foi possível verificar o número de 2,6 milhões de pessoas jogando simultaneamente. Desses, 1,7 milhões de pessoas estavam jogando as modalidades consideradas violentas (Teixeira, Yoshina</w:t>
      </w:r>
      <w:r w:rsidR="00B018FC" w:rsidRPr="00F10C51">
        <w:rPr>
          <w:sz w:val="24"/>
          <w:szCs w:val="24"/>
        </w:rPr>
        <w:t>g</w:t>
      </w:r>
      <w:r w:rsidRPr="00F10C51">
        <w:rPr>
          <w:sz w:val="24"/>
          <w:szCs w:val="24"/>
        </w:rPr>
        <w:t xml:space="preserve">a, Alves, 2021). Os autores concluem que a violência explicitada nesses </w:t>
      </w:r>
      <w:r w:rsidRPr="00F10C51">
        <w:rPr>
          <w:i/>
          <w:iCs/>
          <w:sz w:val="24"/>
          <w:szCs w:val="24"/>
        </w:rPr>
        <w:t>e-Sports</w:t>
      </w:r>
      <w:r w:rsidRPr="00F10C51">
        <w:rPr>
          <w:sz w:val="24"/>
          <w:szCs w:val="24"/>
        </w:rPr>
        <w:t xml:space="preserve"> não passam de uma simulação da realidade. A violência primeiro existiu na realidade, para depois ser abordada no virtual. De</w:t>
      </w:r>
      <w:r w:rsidR="00B018FC" w:rsidRPr="00F10C51">
        <w:rPr>
          <w:sz w:val="24"/>
          <w:szCs w:val="24"/>
        </w:rPr>
        <w:t>s</w:t>
      </w:r>
      <w:r w:rsidRPr="00F10C51">
        <w:rPr>
          <w:sz w:val="24"/>
          <w:szCs w:val="24"/>
        </w:rPr>
        <w:t>sa mesma forma acontece com o comércio quando há uma simulação da realidade para fazer com que alguém se torne consumidor. Os filmes, por exemplo, são uma alternativa de descrever e representar a realidade. Abordam guerras, armas, fatos históricos e não são considerados estimulantes para atos que ocorrem fora das telas.</w:t>
      </w:r>
    </w:p>
    <w:p w14:paraId="11124F14" w14:textId="3A751D76" w:rsidR="00C64CD2" w:rsidRPr="00F10C51" w:rsidRDefault="00EC641B" w:rsidP="00434603">
      <w:pPr>
        <w:spacing w:line="360" w:lineRule="auto"/>
        <w:ind w:firstLine="708"/>
        <w:jc w:val="both"/>
        <w:rPr>
          <w:sz w:val="24"/>
          <w:szCs w:val="24"/>
        </w:rPr>
      </w:pPr>
      <w:r w:rsidRPr="00F10C51">
        <w:rPr>
          <w:sz w:val="24"/>
          <w:szCs w:val="24"/>
        </w:rPr>
        <w:t xml:space="preserve">A principal crítica no enquadramento dos </w:t>
      </w:r>
      <w:r w:rsidR="00C64CD2" w:rsidRPr="00F10C51">
        <w:rPr>
          <w:i/>
          <w:iCs/>
          <w:sz w:val="24"/>
          <w:szCs w:val="24"/>
        </w:rPr>
        <w:t>e</w:t>
      </w:r>
      <w:r w:rsidRPr="00F10C51">
        <w:rPr>
          <w:i/>
          <w:iCs/>
          <w:sz w:val="24"/>
          <w:szCs w:val="24"/>
        </w:rPr>
        <w:t>-</w:t>
      </w:r>
      <w:r w:rsidR="00C64CD2" w:rsidRPr="00F10C51">
        <w:rPr>
          <w:i/>
          <w:iCs/>
          <w:sz w:val="24"/>
          <w:szCs w:val="24"/>
        </w:rPr>
        <w:t>S</w:t>
      </w:r>
      <w:r w:rsidRPr="00F10C51">
        <w:rPr>
          <w:i/>
          <w:iCs/>
          <w:sz w:val="24"/>
          <w:szCs w:val="24"/>
        </w:rPr>
        <w:t>ports</w:t>
      </w:r>
      <w:r w:rsidRPr="00F10C51">
        <w:rPr>
          <w:sz w:val="24"/>
          <w:szCs w:val="24"/>
        </w:rPr>
        <w:t xml:space="preserve"> como esportes propriamente ditos é devido a um argumento de que os jogos eletrônicos apresentam </w:t>
      </w:r>
      <w:r w:rsidR="0083523C" w:rsidRPr="00F10C51">
        <w:rPr>
          <w:sz w:val="24"/>
          <w:szCs w:val="24"/>
        </w:rPr>
        <w:t>essa</w:t>
      </w:r>
      <w:r w:rsidRPr="00F10C51">
        <w:rPr>
          <w:sz w:val="24"/>
          <w:szCs w:val="24"/>
        </w:rPr>
        <w:t xml:space="preserve"> violência na história ou modelo dos jogos, além de não haver um esforço e um treinamento físico de modo geral. Porém, esse pensamento é controverso tendo em vista que a violência não pode resumir os jogos em si, já que estes esportes são bastante complexos, além de não ser característica de todos os </w:t>
      </w:r>
      <w:r w:rsidR="00C64CD2" w:rsidRPr="00F10C51">
        <w:rPr>
          <w:i/>
          <w:iCs/>
          <w:sz w:val="24"/>
          <w:szCs w:val="24"/>
        </w:rPr>
        <w:t>e</w:t>
      </w:r>
      <w:r w:rsidRPr="00F10C51">
        <w:rPr>
          <w:i/>
          <w:iCs/>
          <w:sz w:val="24"/>
          <w:szCs w:val="24"/>
        </w:rPr>
        <w:t>-</w:t>
      </w:r>
      <w:r w:rsidR="00C64CD2" w:rsidRPr="00F10C51">
        <w:rPr>
          <w:i/>
          <w:iCs/>
          <w:sz w:val="24"/>
          <w:szCs w:val="24"/>
        </w:rPr>
        <w:t>S</w:t>
      </w:r>
      <w:r w:rsidRPr="00F10C51">
        <w:rPr>
          <w:i/>
          <w:iCs/>
          <w:sz w:val="24"/>
          <w:szCs w:val="24"/>
        </w:rPr>
        <w:t>ports</w:t>
      </w:r>
      <w:r w:rsidR="0024596D">
        <w:rPr>
          <w:sz w:val="24"/>
          <w:szCs w:val="24"/>
        </w:rPr>
        <w:t>.</w:t>
      </w:r>
    </w:p>
    <w:p w14:paraId="38EAD9AD" w14:textId="039B01C6" w:rsidR="00C64CD2" w:rsidRPr="00F10C51" w:rsidRDefault="00C64CD2" w:rsidP="007807B5">
      <w:pPr>
        <w:spacing w:line="360" w:lineRule="auto"/>
        <w:ind w:firstLine="708"/>
        <w:jc w:val="both"/>
        <w:rPr>
          <w:sz w:val="24"/>
          <w:szCs w:val="24"/>
        </w:rPr>
      </w:pPr>
      <w:r w:rsidRPr="00F10C51">
        <w:rPr>
          <w:sz w:val="24"/>
          <w:szCs w:val="24"/>
        </w:rPr>
        <w:lastRenderedPageBreak/>
        <w:t xml:space="preserve">Fazendo uma </w:t>
      </w:r>
      <w:r w:rsidR="007807B5">
        <w:rPr>
          <w:sz w:val="24"/>
          <w:szCs w:val="24"/>
        </w:rPr>
        <w:t>comparação</w:t>
      </w:r>
      <w:r w:rsidRPr="00F10C51">
        <w:rPr>
          <w:sz w:val="24"/>
          <w:szCs w:val="24"/>
        </w:rPr>
        <w:t xml:space="preserve"> entre os </w:t>
      </w:r>
      <w:r w:rsidRPr="00F10C51">
        <w:rPr>
          <w:i/>
          <w:iCs/>
          <w:sz w:val="24"/>
          <w:szCs w:val="24"/>
        </w:rPr>
        <w:t>e-Sports</w:t>
      </w:r>
      <w:r w:rsidRPr="00F10C51">
        <w:rPr>
          <w:sz w:val="24"/>
          <w:szCs w:val="24"/>
        </w:rPr>
        <w:t xml:space="preserve"> e o UFC, evento de artes marciais mistas, por exemplo, Neumann (2012) afirma que a violência não faz parte do principal aspecto deste último. Há muitos fundamentos implícitos que norteiam o esporte e não podem ser ignorados, sequer apagados pela justificativa de violência.  Há uma instrução técnica que busca formas de combate que aperfeiçoam trabalho em equipe, esforço mental, maturidade e equilíbrio do homem e do ambiente social.</w:t>
      </w:r>
      <w:r w:rsidR="00277A84" w:rsidRPr="00F10C51">
        <w:rPr>
          <w:sz w:val="24"/>
          <w:szCs w:val="24"/>
        </w:rPr>
        <w:t xml:space="preserve"> </w:t>
      </w:r>
      <w:r w:rsidRPr="00F10C51">
        <w:rPr>
          <w:sz w:val="24"/>
          <w:szCs w:val="24"/>
        </w:rPr>
        <w:t xml:space="preserve">Através de uma ponte comparativa entre as duas modalidades, também é possível perceber as técnicas desenvolvidas na maioria dos esportes eletrônicos. Seria uma atitude precipitada caracterizar os </w:t>
      </w:r>
      <w:r w:rsidR="006B3A71" w:rsidRPr="00902B9C">
        <w:rPr>
          <w:i/>
          <w:iCs/>
          <w:sz w:val="24"/>
          <w:szCs w:val="24"/>
        </w:rPr>
        <w:t>e</w:t>
      </w:r>
      <w:r w:rsidRPr="00902B9C">
        <w:rPr>
          <w:i/>
          <w:iCs/>
          <w:sz w:val="24"/>
          <w:szCs w:val="24"/>
        </w:rPr>
        <w:t>-</w:t>
      </w:r>
      <w:r w:rsidR="006B3A71" w:rsidRPr="00902B9C">
        <w:rPr>
          <w:i/>
          <w:iCs/>
          <w:sz w:val="24"/>
          <w:szCs w:val="24"/>
        </w:rPr>
        <w:t>S</w:t>
      </w:r>
      <w:r w:rsidRPr="00902B9C">
        <w:rPr>
          <w:i/>
          <w:iCs/>
          <w:sz w:val="24"/>
          <w:szCs w:val="24"/>
        </w:rPr>
        <w:t xml:space="preserve">ports </w:t>
      </w:r>
      <w:r w:rsidRPr="00F10C51">
        <w:rPr>
          <w:sz w:val="24"/>
          <w:szCs w:val="24"/>
        </w:rPr>
        <w:t xml:space="preserve">como uma prática violenta. Além disso, o autor faz uma observação sobre a questão de ética e moral que também estão presentes no </w:t>
      </w:r>
      <w:r w:rsidRPr="00F10C51">
        <w:rPr>
          <w:i/>
          <w:iCs/>
          <w:sz w:val="24"/>
          <w:szCs w:val="24"/>
        </w:rPr>
        <w:t>e</w:t>
      </w:r>
      <w:r w:rsidR="00277A84" w:rsidRPr="00F10C51">
        <w:rPr>
          <w:i/>
          <w:iCs/>
          <w:sz w:val="24"/>
          <w:szCs w:val="24"/>
        </w:rPr>
        <w:t>-S</w:t>
      </w:r>
      <w:r w:rsidRPr="00F10C51">
        <w:rPr>
          <w:i/>
          <w:iCs/>
          <w:sz w:val="24"/>
          <w:szCs w:val="24"/>
        </w:rPr>
        <w:t>port</w:t>
      </w:r>
      <w:r w:rsidRPr="00F10C51">
        <w:rPr>
          <w:sz w:val="24"/>
          <w:szCs w:val="24"/>
        </w:rPr>
        <w:t xml:space="preserve">. Para ele, enquanto a </w:t>
      </w:r>
      <w:r w:rsidR="00277A84" w:rsidRPr="00F10C51">
        <w:rPr>
          <w:sz w:val="24"/>
          <w:szCs w:val="24"/>
        </w:rPr>
        <w:t xml:space="preserve">ética </w:t>
      </w:r>
      <w:r w:rsidRPr="00F10C51">
        <w:rPr>
          <w:sz w:val="24"/>
          <w:szCs w:val="24"/>
        </w:rPr>
        <w:t xml:space="preserve">é a criação de regras pré-estabelecidas, a </w:t>
      </w:r>
      <w:r w:rsidR="00277A84" w:rsidRPr="00F10C51">
        <w:rPr>
          <w:sz w:val="24"/>
          <w:szCs w:val="24"/>
        </w:rPr>
        <w:t xml:space="preserve">moral </w:t>
      </w:r>
      <w:r w:rsidRPr="00F10C51">
        <w:rPr>
          <w:sz w:val="24"/>
          <w:szCs w:val="24"/>
        </w:rPr>
        <w:t>é a conduta do homem diante deste conjunto de regras (N</w:t>
      </w:r>
      <w:r w:rsidR="005064C7" w:rsidRPr="00F10C51">
        <w:rPr>
          <w:sz w:val="24"/>
          <w:szCs w:val="24"/>
        </w:rPr>
        <w:t>eumann</w:t>
      </w:r>
      <w:r w:rsidRPr="00F10C51">
        <w:rPr>
          <w:sz w:val="24"/>
          <w:szCs w:val="24"/>
        </w:rPr>
        <w:t>, 2012).</w:t>
      </w:r>
    </w:p>
    <w:p w14:paraId="3ECF8931" w14:textId="3AC49E27" w:rsidR="00011FA8" w:rsidRDefault="00011FA8" w:rsidP="00011FA8">
      <w:pPr>
        <w:tabs>
          <w:tab w:val="left" w:pos="2304"/>
        </w:tabs>
        <w:spacing w:line="360" w:lineRule="auto"/>
        <w:ind w:firstLine="708"/>
        <w:jc w:val="both"/>
        <w:rPr>
          <w:sz w:val="24"/>
          <w:szCs w:val="24"/>
        </w:rPr>
      </w:pPr>
      <w:r>
        <w:rPr>
          <w:sz w:val="24"/>
          <w:szCs w:val="24"/>
        </w:rPr>
        <w:tab/>
      </w:r>
    </w:p>
    <w:p w14:paraId="52C147A2" w14:textId="5BB88B2A" w:rsidR="0058673A" w:rsidRDefault="00C64CD2" w:rsidP="007807B5">
      <w:pPr>
        <w:spacing w:line="360" w:lineRule="auto"/>
        <w:ind w:firstLine="708"/>
        <w:jc w:val="both"/>
        <w:rPr>
          <w:color w:val="FF0000"/>
          <w:sz w:val="24"/>
          <w:szCs w:val="24"/>
        </w:rPr>
      </w:pPr>
      <w:r w:rsidRPr="00F10C51">
        <w:rPr>
          <w:sz w:val="24"/>
          <w:szCs w:val="24"/>
        </w:rPr>
        <w:t>Em uma matéria publicada pela CNN Brasil (2020), é possível verificar que o tema videogames</w:t>
      </w:r>
      <w:r w:rsidR="00313347">
        <w:rPr>
          <w:sz w:val="24"/>
          <w:szCs w:val="24"/>
        </w:rPr>
        <w:t xml:space="preserve"> </w:t>
      </w:r>
      <w:r w:rsidRPr="00F10C51">
        <w:rPr>
          <w:sz w:val="24"/>
          <w:szCs w:val="24"/>
        </w:rPr>
        <w:t>em sentido ampl</w:t>
      </w:r>
      <w:r w:rsidR="00313347">
        <w:rPr>
          <w:sz w:val="24"/>
          <w:szCs w:val="24"/>
        </w:rPr>
        <w:t xml:space="preserve">o </w:t>
      </w:r>
      <w:r w:rsidRPr="00F10C51">
        <w:rPr>
          <w:sz w:val="24"/>
          <w:szCs w:val="24"/>
        </w:rPr>
        <w:t>e violência têm ganhado a atenção dos pesquisadores. A reportagem mostra o resultado da pesquisa de diversos profissionais, dentre eles Crhistopher Ferguson, que afirma que os videogames são importantes para manterem os jovens ocupados e que seria, inclusive, uma forma de manter os jovens afastados das ruas e da possível inserção no mundo da criminalidade. Partindo de tal argumento, é possível concluir que uma regulamentação específica des</w:t>
      </w:r>
      <w:r w:rsidR="00DF71FB" w:rsidRPr="00F10C51">
        <w:rPr>
          <w:sz w:val="24"/>
          <w:szCs w:val="24"/>
        </w:rPr>
        <w:t>s</w:t>
      </w:r>
      <w:r w:rsidRPr="00F10C51">
        <w:rPr>
          <w:sz w:val="24"/>
          <w:szCs w:val="24"/>
        </w:rPr>
        <w:t>a modalidade traria inúmeros benefícios para a sociedade de maneira geral. Quanto ao esforço físico, ainda sim existe um desgaste mental, pois a jogabilidade requer habilidades e táticas, além de questões que envolvem o reflexo e a rapidez de conexão entre a visão e os movimentos com as mãos. Assim como no xadrez e tiro ao alvo</w:t>
      </w:r>
      <w:r w:rsidR="00DC1EB6" w:rsidRPr="00F10C51">
        <w:rPr>
          <w:sz w:val="24"/>
          <w:szCs w:val="24"/>
        </w:rPr>
        <w:t xml:space="preserve"> que </w:t>
      </w:r>
      <w:r w:rsidRPr="00F10C51">
        <w:rPr>
          <w:sz w:val="24"/>
          <w:szCs w:val="24"/>
        </w:rPr>
        <w:t xml:space="preserve">não há muito desgaste físico, não há que se falar nessa exigência para os </w:t>
      </w:r>
      <w:r w:rsidR="00277A84" w:rsidRPr="00F10C51">
        <w:rPr>
          <w:i/>
          <w:iCs/>
          <w:sz w:val="24"/>
          <w:szCs w:val="24"/>
        </w:rPr>
        <w:t>e</w:t>
      </w:r>
      <w:r w:rsidRPr="00F10C51">
        <w:rPr>
          <w:i/>
          <w:iCs/>
          <w:sz w:val="24"/>
          <w:szCs w:val="24"/>
        </w:rPr>
        <w:t>-</w:t>
      </w:r>
      <w:r w:rsidR="00277A84" w:rsidRPr="00F10C51">
        <w:rPr>
          <w:i/>
          <w:iCs/>
          <w:sz w:val="24"/>
          <w:szCs w:val="24"/>
        </w:rPr>
        <w:t>S</w:t>
      </w:r>
      <w:r w:rsidRPr="00F10C51">
        <w:rPr>
          <w:i/>
          <w:iCs/>
          <w:sz w:val="24"/>
          <w:szCs w:val="24"/>
        </w:rPr>
        <w:t>ports</w:t>
      </w:r>
      <w:r w:rsidR="009142E6">
        <w:rPr>
          <w:i/>
          <w:iCs/>
          <w:sz w:val="24"/>
          <w:szCs w:val="24"/>
        </w:rPr>
        <w:t>.</w:t>
      </w:r>
    </w:p>
    <w:p w14:paraId="739D258B" w14:textId="3D136A90" w:rsidR="004466F7" w:rsidRPr="00FD3521" w:rsidRDefault="00C64CD2" w:rsidP="004C76A7">
      <w:pPr>
        <w:pStyle w:val="Ttulo1"/>
        <w:numPr>
          <w:ilvl w:val="1"/>
          <w:numId w:val="25"/>
        </w:numPr>
        <w:rPr>
          <w:b w:val="0"/>
          <w:bCs/>
        </w:rPr>
      </w:pPr>
      <w:bookmarkStart w:id="15" w:name="_Toc189544545"/>
      <w:r w:rsidRPr="00FD3521">
        <w:rPr>
          <w:b w:val="0"/>
          <w:bCs/>
        </w:rPr>
        <w:t>A (</w:t>
      </w:r>
      <w:r w:rsidR="00B92465" w:rsidRPr="00FD3521">
        <w:rPr>
          <w:b w:val="0"/>
          <w:bCs/>
        </w:rPr>
        <w:t>IM</w:t>
      </w:r>
      <w:r w:rsidRPr="00FD3521">
        <w:rPr>
          <w:b w:val="0"/>
          <w:bCs/>
        </w:rPr>
        <w:t xml:space="preserve">) </w:t>
      </w:r>
      <w:r w:rsidR="00B92465" w:rsidRPr="00FD3521">
        <w:rPr>
          <w:b w:val="0"/>
          <w:bCs/>
        </w:rPr>
        <w:t>POSSIBILIDADE DE UMA LEGISLAÇÃO ESPECÍFICA</w:t>
      </w:r>
      <w:bookmarkEnd w:id="15"/>
    </w:p>
    <w:p w14:paraId="27672848" w14:textId="77777777" w:rsidR="00DF5AAC" w:rsidRDefault="00DF5AAC" w:rsidP="007807B5">
      <w:pPr>
        <w:spacing w:line="360" w:lineRule="auto"/>
        <w:ind w:firstLine="720"/>
        <w:jc w:val="both"/>
        <w:rPr>
          <w:sz w:val="24"/>
          <w:szCs w:val="24"/>
        </w:rPr>
      </w:pPr>
    </w:p>
    <w:p w14:paraId="3FC63E28" w14:textId="5C8CFA32" w:rsidR="00C64CD2" w:rsidRPr="00F10C51" w:rsidRDefault="00C64CD2" w:rsidP="007807B5">
      <w:pPr>
        <w:spacing w:line="360" w:lineRule="auto"/>
        <w:ind w:firstLine="720"/>
        <w:jc w:val="both"/>
        <w:rPr>
          <w:sz w:val="24"/>
          <w:szCs w:val="24"/>
        </w:rPr>
      </w:pPr>
      <w:r w:rsidRPr="00F10C51">
        <w:rPr>
          <w:sz w:val="24"/>
          <w:szCs w:val="24"/>
        </w:rPr>
        <w:t xml:space="preserve">No Brasil ainda não há uma legislação </w:t>
      </w:r>
      <w:r w:rsidR="00054922">
        <w:rPr>
          <w:sz w:val="24"/>
          <w:szCs w:val="24"/>
        </w:rPr>
        <w:t>específica</w:t>
      </w:r>
      <w:r w:rsidR="005457B2">
        <w:rPr>
          <w:sz w:val="24"/>
          <w:szCs w:val="24"/>
        </w:rPr>
        <w:t xml:space="preserve"> </w:t>
      </w:r>
      <w:r w:rsidRPr="00F10C51">
        <w:rPr>
          <w:sz w:val="24"/>
          <w:szCs w:val="24"/>
        </w:rPr>
        <w:t>para tratar do</w:t>
      </w:r>
      <w:r w:rsidR="005457B2">
        <w:rPr>
          <w:sz w:val="24"/>
          <w:szCs w:val="24"/>
        </w:rPr>
        <w:t>s</w:t>
      </w:r>
      <w:r w:rsidRPr="00F10C51">
        <w:rPr>
          <w:sz w:val="24"/>
          <w:szCs w:val="24"/>
        </w:rPr>
        <w:t xml:space="preserve"> </w:t>
      </w:r>
      <w:r w:rsidR="00806A31" w:rsidRPr="009142E6">
        <w:rPr>
          <w:i/>
          <w:iCs/>
          <w:sz w:val="24"/>
          <w:szCs w:val="24"/>
        </w:rPr>
        <w:t>e</w:t>
      </w:r>
      <w:r w:rsidRPr="009142E6">
        <w:rPr>
          <w:i/>
          <w:iCs/>
          <w:sz w:val="24"/>
          <w:szCs w:val="24"/>
        </w:rPr>
        <w:t>-</w:t>
      </w:r>
      <w:r w:rsidR="00806A31" w:rsidRPr="009142E6">
        <w:rPr>
          <w:i/>
          <w:iCs/>
          <w:sz w:val="24"/>
          <w:szCs w:val="24"/>
        </w:rPr>
        <w:t>S</w:t>
      </w:r>
      <w:r w:rsidRPr="009142E6">
        <w:rPr>
          <w:i/>
          <w:iCs/>
          <w:sz w:val="24"/>
          <w:szCs w:val="24"/>
        </w:rPr>
        <w:t>ports</w:t>
      </w:r>
      <w:r w:rsidRPr="00F10C51">
        <w:rPr>
          <w:sz w:val="24"/>
          <w:szCs w:val="24"/>
        </w:rPr>
        <w:t xml:space="preserve">. </w:t>
      </w:r>
      <w:r w:rsidR="00AD2EB4">
        <w:rPr>
          <w:sz w:val="24"/>
          <w:szCs w:val="24"/>
        </w:rPr>
        <w:t>A</w:t>
      </w:r>
      <w:r w:rsidRPr="00F10C51">
        <w:rPr>
          <w:sz w:val="24"/>
          <w:szCs w:val="24"/>
        </w:rPr>
        <w:t xml:space="preserve"> falta de regulamentação é resultado de uma série de fatores que acompanham os esportes eletrônicos. </w:t>
      </w:r>
      <w:r w:rsidR="00AD2EB4">
        <w:rPr>
          <w:sz w:val="24"/>
          <w:szCs w:val="24"/>
        </w:rPr>
        <w:t>É</w:t>
      </w:r>
      <w:r w:rsidRPr="00F10C51">
        <w:rPr>
          <w:sz w:val="24"/>
          <w:szCs w:val="24"/>
        </w:rPr>
        <w:t xml:space="preserve"> possível notar o preconceito de uma parte da sociedade que, por não entender concretamente como funcionam os jogos, pré-julgam como atividades infantis que vão de encontro ao aprendizado e evolução dos jovens. Outra barreira que os </w:t>
      </w:r>
      <w:r w:rsidRPr="00F10C51">
        <w:rPr>
          <w:i/>
          <w:sz w:val="24"/>
          <w:szCs w:val="24"/>
        </w:rPr>
        <w:t>gamers</w:t>
      </w:r>
      <w:r w:rsidRPr="00F10C51">
        <w:rPr>
          <w:sz w:val="24"/>
          <w:szCs w:val="24"/>
        </w:rPr>
        <w:t xml:space="preserve"> encontram é a dificuldade em caracterizar os esportes eletrônicos como esportes propriamente ditos</w:t>
      </w:r>
      <w:r w:rsidR="00D849DD">
        <w:rPr>
          <w:sz w:val="24"/>
          <w:szCs w:val="24"/>
        </w:rPr>
        <w:t xml:space="preserve"> e amparar-se</w:t>
      </w:r>
      <w:r w:rsidRPr="00F10C51">
        <w:rPr>
          <w:sz w:val="24"/>
          <w:szCs w:val="24"/>
        </w:rPr>
        <w:t xml:space="preserve"> na Lei </w:t>
      </w:r>
      <w:r w:rsidR="00D849DD">
        <w:rPr>
          <w:sz w:val="24"/>
          <w:szCs w:val="24"/>
        </w:rPr>
        <w:t xml:space="preserve">Pelé </w:t>
      </w:r>
      <w:r w:rsidRPr="00F10C51">
        <w:rPr>
          <w:sz w:val="24"/>
          <w:szCs w:val="24"/>
        </w:rPr>
        <w:t>9.615/98</w:t>
      </w:r>
      <w:r w:rsidR="00D849DD">
        <w:rPr>
          <w:sz w:val="24"/>
          <w:szCs w:val="24"/>
        </w:rPr>
        <w:t>.</w:t>
      </w:r>
    </w:p>
    <w:p w14:paraId="4248FA7B" w14:textId="40D7D433" w:rsidR="000618A3" w:rsidRDefault="00011FA8" w:rsidP="00011FA8">
      <w:pPr>
        <w:tabs>
          <w:tab w:val="left" w:pos="1848"/>
        </w:tabs>
        <w:spacing w:line="360" w:lineRule="auto"/>
        <w:jc w:val="both"/>
        <w:rPr>
          <w:sz w:val="24"/>
          <w:szCs w:val="24"/>
        </w:rPr>
      </w:pPr>
      <w:r>
        <w:rPr>
          <w:sz w:val="24"/>
          <w:szCs w:val="24"/>
        </w:rPr>
        <w:tab/>
      </w:r>
    </w:p>
    <w:p w14:paraId="409B604C" w14:textId="68D82026" w:rsidR="00AD639B" w:rsidRDefault="00541848" w:rsidP="000618A3">
      <w:pPr>
        <w:spacing w:line="360" w:lineRule="auto"/>
        <w:ind w:firstLine="720"/>
        <w:jc w:val="both"/>
        <w:rPr>
          <w:sz w:val="24"/>
          <w:szCs w:val="24"/>
        </w:rPr>
      </w:pPr>
      <w:r>
        <w:rPr>
          <w:sz w:val="24"/>
          <w:szCs w:val="24"/>
        </w:rPr>
        <w:lastRenderedPageBreak/>
        <w:t>O</w:t>
      </w:r>
      <w:r w:rsidRPr="00F10C51">
        <w:rPr>
          <w:sz w:val="24"/>
          <w:szCs w:val="24"/>
        </w:rPr>
        <w:t xml:space="preserve"> d</w:t>
      </w:r>
      <w:r>
        <w:rPr>
          <w:sz w:val="24"/>
          <w:szCs w:val="24"/>
        </w:rPr>
        <w:t>ecreto-lei nº 3.199 de 1994, foi o</w:t>
      </w:r>
      <w:r w:rsidR="00722CE0" w:rsidRPr="00F10C51">
        <w:rPr>
          <w:sz w:val="24"/>
          <w:szCs w:val="24"/>
        </w:rPr>
        <w:t xml:space="preserve"> primeiro ato legislativo que tratou dos esportes em nível nacional. </w:t>
      </w:r>
      <w:r>
        <w:rPr>
          <w:sz w:val="24"/>
          <w:szCs w:val="24"/>
        </w:rPr>
        <w:t>Ele</w:t>
      </w:r>
      <w:r w:rsidR="00722CE0" w:rsidRPr="00F10C51">
        <w:rPr>
          <w:sz w:val="24"/>
          <w:szCs w:val="24"/>
        </w:rPr>
        <w:t xml:space="preserve"> reconheceu a prática esportiva como modalidade profissional</w:t>
      </w:r>
      <w:r w:rsidR="0034789B">
        <w:rPr>
          <w:sz w:val="24"/>
          <w:szCs w:val="24"/>
        </w:rPr>
        <w:t xml:space="preserve"> e </w:t>
      </w:r>
      <w:r w:rsidR="00722CE0" w:rsidRPr="00F10C51">
        <w:rPr>
          <w:sz w:val="24"/>
          <w:szCs w:val="24"/>
        </w:rPr>
        <w:t>é possível verificar um perfil autoritário quanto às regras</w:t>
      </w:r>
      <w:r w:rsidR="00AA43BA">
        <w:rPr>
          <w:sz w:val="24"/>
          <w:szCs w:val="24"/>
        </w:rPr>
        <w:t>,</w:t>
      </w:r>
      <w:r w:rsidR="009C6449">
        <w:rPr>
          <w:sz w:val="24"/>
          <w:szCs w:val="24"/>
        </w:rPr>
        <w:t xml:space="preserve"> tipos</w:t>
      </w:r>
      <w:r w:rsidR="00722CE0" w:rsidRPr="00F10C51">
        <w:rPr>
          <w:sz w:val="24"/>
          <w:szCs w:val="24"/>
        </w:rPr>
        <w:t xml:space="preserve"> dos esportes e como a legislação atuava sobre eles. Atualmente</w:t>
      </w:r>
      <w:r>
        <w:rPr>
          <w:sz w:val="24"/>
          <w:szCs w:val="24"/>
        </w:rPr>
        <w:t>,</w:t>
      </w:r>
      <w:r w:rsidR="0091689F">
        <w:rPr>
          <w:sz w:val="24"/>
          <w:szCs w:val="24"/>
        </w:rPr>
        <w:t xml:space="preserve"> </w:t>
      </w:r>
      <w:r w:rsidR="00722CE0" w:rsidRPr="00F10C51">
        <w:rPr>
          <w:sz w:val="24"/>
          <w:szCs w:val="24"/>
        </w:rPr>
        <w:t xml:space="preserve">a lei em </w:t>
      </w:r>
      <w:r w:rsidR="00803155">
        <w:rPr>
          <w:sz w:val="24"/>
          <w:szCs w:val="24"/>
        </w:rPr>
        <w:t>v</w:t>
      </w:r>
      <w:r w:rsidR="00722CE0" w:rsidRPr="00F10C51">
        <w:rPr>
          <w:sz w:val="24"/>
          <w:szCs w:val="24"/>
        </w:rPr>
        <w:t>igor é a Lei Pelé e</w:t>
      </w:r>
      <w:r w:rsidR="0034789B">
        <w:rPr>
          <w:sz w:val="24"/>
          <w:szCs w:val="24"/>
        </w:rPr>
        <w:t xml:space="preserve"> </w:t>
      </w:r>
      <w:r w:rsidR="00722CE0" w:rsidRPr="00F10C51">
        <w:rPr>
          <w:sz w:val="24"/>
          <w:szCs w:val="24"/>
        </w:rPr>
        <w:t>nela, mas não somente, são tratados temas important</w:t>
      </w:r>
      <w:r w:rsidR="008A6924">
        <w:rPr>
          <w:sz w:val="24"/>
          <w:szCs w:val="24"/>
        </w:rPr>
        <w:t>es</w:t>
      </w:r>
      <w:r w:rsidR="00722CE0" w:rsidRPr="00F10C51">
        <w:rPr>
          <w:sz w:val="24"/>
          <w:szCs w:val="24"/>
        </w:rPr>
        <w:t xml:space="preserve"> que envolvem os esportes. </w:t>
      </w:r>
      <w:r w:rsidR="00CE272D">
        <w:rPr>
          <w:sz w:val="24"/>
          <w:szCs w:val="24"/>
        </w:rPr>
        <w:t>A</w:t>
      </w:r>
      <w:r w:rsidR="00722CE0" w:rsidRPr="00F10C51">
        <w:rPr>
          <w:sz w:val="24"/>
          <w:szCs w:val="24"/>
        </w:rPr>
        <w:t xml:space="preserve"> lei evidencia que o desporto abrange práticas formais e informais. </w:t>
      </w:r>
      <w:r w:rsidR="00AA43BA">
        <w:rPr>
          <w:sz w:val="24"/>
          <w:szCs w:val="24"/>
        </w:rPr>
        <w:t>A</w:t>
      </w:r>
      <w:r w:rsidR="00722CE0" w:rsidRPr="00F10C51">
        <w:rPr>
          <w:sz w:val="24"/>
          <w:szCs w:val="24"/>
        </w:rPr>
        <w:t xml:space="preserve"> atividade marcada pela regulamentação de regras </w:t>
      </w:r>
      <w:r w:rsidR="00AA43BA">
        <w:rPr>
          <w:sz w:val="24"/>
          <w:szCs w:val="24"/>
        </w:rPr>
        <w:t>em</w:t>
      </w:r>
      <w:r w:rsidR="00722CE0" w:rsidRPr="00F10C51">
        <w:rPr>
          <w:sz w:val="24"/>
          <w:szCs w:val="24"/>
        </w:rPr>
        <w:t xml:space="preserve"> nível nacional e internacional e pelas regras da prática desportiva de cada modalidade é formal (Brasil, 1998).</w:t>
      </w:r>
      <w:r w:rsidR="00FA7C4F" w:rsidRPr="00F10C51">
        <w:rPr>
          <w:sz w:val="24"/>
          <w:szCs w:val="24"/>
        </w:rPr>
        <w:t xml:space="preserve"> </w:t>
      </w:r>
    </w:p>
    <w:p w14:paraId="5A51C78A" w14:textId="1A5A271E" w:rsidR="00541848" w:rsidRDefault="00722CE0" w:rsidP="00DF5AAC">
      <w:pPr>
        <w:spacing w:before="120"/>
        <w:ind w:left="2275"/>
        <w:jc w:val="both"/>
        <w:rPr>
          <w:rFonts w:eastAsia="Arial"/>
        </w:rPr>
      </w:pPr>
      <w:r w:rsidRPr="00F10C51">
        <w:rPr>
          <w:rFonts w:eastAsia="Arial"/>
        </w:rPr>
        <w:t>Art. 3º O desporto pode ser reconhecido em qualquer das seguintes</w:t>
      </w:r>
      <w:r w:rsidRPr="00F10C51">
        <w:br/>
      </w:r>
      <w:r w:rsidRPr="00F10C51">
        <w:rPr>
          <w:rFonts w:eastAsia="Arial"/>
        </w:rPr>
        <w:t>manifestações:</w:t>
      </w:r>
      <w:r w:rsidRPr="00F10C51">
        <w:br/>
      </w:r>
      <w:r w:rsidRPr="00F10C51">
        <w:rPr>
          <w:rFonts w:eastAsia="Arial"/>
        </w:rPr>
        <w:t>I - desporto educacional, praticado nos sistemas de ensino e em formas</w:t>
      </w:r>
      <w:r w:rsidRPr="00F10C51">
        <w:br/>
      </w:r>
      <w:r w:rsidRPr="00F10C51">
        <w:rPr>
          <w:rFonts w:eastAsia="Arial"/>
        </w:rPr>
        <w:t>assistemáticas de educação, evitando-se a seletividade, a</w:t>
      </w:r>
      <w:r w:rsidRPr="00F10C51">
        <w:br/>
      </w:r>
      <w:r w:rsidRPr="00F10C51">
        <w:rPr>
          <w:rFonts w:eastAsia="Arial"/>
        </w:rPr>
        <w:t>hipercompetitividade de seus praticantes, com a finalidade de alcançar o</w:t>
      </w:r>
      <w:r w:rsidRPr="00F10C51">
        <w:br/>
      </w:r>
      <w:r w:rsidRPr="00F10C51">
        <w:rPr>
          <w:rFonts w:eastAsia="Arial"/>
        </w:rPr>
        <w:t>desenvolvimento integral do indivíduo e a sua formação para o exercício da</w:t>
      </w:r>
      <w:r w:rsidRPr="00F10C51">
        <w:br/>
      </w:r>
      <w:r w:rsidRPr="00F10C51">
        <w:rPr>
          <w:rFonts w:eastAsia="Arial"/>
        </w:rPr>
        <w:t>cidadania e a prática do lazer;</w:t>
      </w:r>
    </w:p>
    <w:p w14:paraId="62631322" w14:textId="70B74820" w:rsidR="00541848" w:rsidRDefault="00722CE0" w:rsidP="00DF5AAC">
      <w:pPr>
        <w:spacing w:before="120"/>
        <w:ind w:left="2275"/>
        <w:jc w:val="both"/>
        <w:rPr>
          <w:rFonts w:eastAsia="Arial"/>
        </w:rPr>
      </w:pPr>
      <w:r w:rsidRPr="00F10C51">
        <w:rPr>
          <w:rFonts w:eastAsia="Arial"/>
        </w:rPr>
        <w:t xml:space="preserve">II </w:t>
      </w:r>
      <w:r w:rsidR="00444569">
        <w:rPr>
          <w:rFonts w:eastAsia="Arial"/>
        </w:rPr>
        <w:t>–</w:t>
      </w:r>
      <w:r w:rsidRPr="00F10C51">
        <w:rPr>
          <w:rFonts w:eastAsia="Arial"/>
        </w:rPr>
        <w:t xml:space="preserve"> desporto</w:t>
      </w:r>
      <w:r w:rsidR="00444569">
        <w:rPr>
          <w:rFonts w:eastAsia="Arial"/>
        </w:rPr>
        <w:t xml:space="preserve"> </w:t>
      </w:r>
      <w:r w:rsidRPr="00F10C51">
        <w:rPr>
          <w:rFonts w:eastAsia="Arial"/>
        </w:rPr>
        <w:t>de participação, de modo voluntário, compreendendo as</w:t>
      </w:r>
      <w:r w:rsidRPr="00F10C51">
        <w:br/>
      </w:r>
      <w:r w:rsidRPr="00F10C51">
        <w:rPr>
          <w:rFonts w:eastAsia="Arial"/>
        </w:rPr>
        <w:t>modalidades desportivas praticadas com a finalidade de contribuir para a</w:t>
      </w:r>
      <w:r w:rsidRPr="00F10C51">
        <w:br/>
      </w:r>
      <w:r w:rsidRPr="00F10C51">
        <w:rPr>
          <w:rFonts w:eastAsia="Arial"/>
        </w:rPr>
        <w:t>integração dos praticantes na plenitude da vida social, na promoção da saúde</w:t>
      </w:r>
      <w:r w:rsidRPr="00F10C51">
        <w:br/>
      </w:r>
      <w:r w:rsidRPr="00F10C51">
        <w:rPr>
          <w:rFonts w:eastAsia="Arial"/>
        </w:rPr>
        <w:t>e educação e na preservação do meio ambiente;</w:t>
      </w:r>
    </w:p>
    <w:p w14:paraId="5BF7BDEF" w14:textId="22CEB647" w:rsidR="00541848" w:rsidRDefault="00722CE0" w:rsidP="00DF5AAC">
      <w:pPr>
        <w:spacing w:before="120"/>
        <w:ind w:left="2275"/>
        <w:jc w:val="both"/>
        <w:rPr>
          <w:rFonts w:eastAsia="Arial"/>
        </w:rPr>
      </w:pPr>
      <w:r w:rsidRPr="00F10C51">
        <w:rPr>
          <w:rFonts w:eastAsia="Arial"/>
        </w:rPr>
        <w:t>III - desporto de rendimento, praticado segundo normas gerais desta Lei e</w:t>
      </w:r>
      <w:r w:rsidRPr="00F10C51">
        <w:br/>
      </w:r>
      <w:r w:rsidRPr="00F10C51">
        <w:rPr>
          <w:rFonts w:eastAsia="Arial"/>
        </w:rPr>
        <w:t>regras de prática desportiva, nacionais e internacionais, com a finalidade de</w:t>
      </w:r>
      <w:r w:rsidRPr="00F10C51">
        <w:br/>
      </w:r>
      <w:r w:rsidRPr="00F10C51">
        <w:rPr>
          <w:rFonts w:eastAsia="Arial"/>
        </w:rPr>
        <w:t>obter resultados e integrar pessoas e comunidades do País e estas com as de</w:t>
      </w:r>
      <w:r w:rsidRPr="00F10C51">
        <w:br/>
      </w:r>
      <w:r w:rsidRPr="00F10C51">
        <w:rPr>
          <w:rFonts w:eastAsia="Arial"/>
        </w:rPr>
        <w:t>outras nações.</w:t>
      </w:r>
    </w:p>
    <w:p w14:paraId="57DA43DD" w14:textId="36CA7EA5" w:rsidR="00541848" w:rsidRDefault="00722CE0" w:rsidP="00DF5AAC">
      <w:pPr>
        <w:spacing w:before="120"/>
        <w:ind w:left="2275"/>
        <w:jc w:val="both"/>
        <w:rPr>
          <w:rFonts w:eastAsia="Arial"/>
        </w:rPr>
      </w:pPr>
      <w:r w:rsidRPr="00F10C51">
        <w:rPr>
          <w:rFonts w:eastAsia="Arial"/>
        </w:rPr>
        <w:t>IV - desporto de formação, caracterizado pelo fomento e aquisição inicial</w:t>
      </w:r>
      <w:r w:rsidRPr="00F10C51">
        <w:br/>
      </w:r>
      <w:r w:rsidRPr="00F10C51">
        <w:rPr>
          <w:rFonts w:eastAsia="Arial"/>
        </w:rPr>
        <w:t>dos conhecimentos desportivos que garantam competência técnica na</w:t>
      </w:r>
      <w:r w:rsidRPr="00F10C51">
        <w:br/>
      </w:r>
      <w:r w:rsidRPr="00F10C51">
        <w:rPr>
          <w:rFonts w:eastAsia="Arial"/>
        </w:rPr>
        <w:t>intervenção desportiva, com o objetivo de promover o aperfeiçoamento</w:t>
      </w:r>
      <w:r w:rsidRPr="00F10C51">
        <w:br/>
      </w:r>
      <w:r w:rsidRPr="00F10C51">
        <w:rPr>
          <w:rFonts w:eastAsia="Arial"/>
        </w:rPr>
        <w:t>qualitativo e quantitativo da prática desportiva em termos recreativos,</w:t>
      </w:r>
      <w:r w:rsidRPr="00F10C51">
        <w:br/>
      </w:r>
      <w:r w:rsidRPr="00F10C51">
        <w:rPr>
          <w:rFonts w:eastAsia="Arial"/>
        </w:rPr>
        <w:t>competitivos ou de alta competição.</w:t>
      </w:r>
    </w:p>
    <w:p w14:paraId="41E1CCBD" w14:textId="095CA903" w:rsidR="00722CE0" w:rsidRDefault="00722CE0" w:rsidP="00DF5AAC">
      <w:pPr>
        <w:spacing w:before="120"/>
        <w:ind w:left="2275"/>
        <w:jc w:val="both"/>
        <w:rPr>
          <w:rFonts w:eastAsia="Arial"/>
        </w:rPr>
      </w:pPr>
      <w:r w:rsidRPr="00F10C51">
        <w:rPr>
          <w:rFonts w:eastAsia="Arial"/>
        </w:rPr>
        <w:t>§ 1o O desporto de rendimento pode ser organizado e praticado:</w:t>
      </w:r>
      <w:r w:rsidRPr="00F10C51">
        <w:br/>
      </w:r>
      <w:r w:rsidRPr="00F10C51">
        <w:rPr>
          <w:rFonts w:eastAsia="Arial"/>
        </w:rPr>
        <w:t>I - de modo profissional, caracterizado pela remuneração pactuada em</w:t>
      </w:r>
      <w:r w:rsidRPr="00F10C51">
        <w:br/>
      </w:r>
      <w:r w:rsidRPr="00F10C51">
        <w:rPr>
          <w:rFonts w:eastAsia="Arial"/>
        </w:rPr>
        <w:t>contrato formal de trabalho entre o atleta e a entidade de prática desportiva;</w:t>
      </w:r>
      <w:r w:rsidRPr="00F10C51">
        <w:br/>
      </w:r>
      <w:r w:rsidRPr="00F10C51">
        <w:rPr>
          <w:rFonts w:eastAsia="Arial"/>
        </w:rPr>
        <w:t>II - de modo não</w:t>
      </w:r>
      <w:r w:rsidR="00D5019B">
        <w:rPr>
          <w:rFonts w:eastAsia="Arial"/>
        </w:rPr>
        <w:t xml:space="preserve"> </w:t>
      </w:r>
      <w:r w:rsidRPr="00F10C51">
        <w:rPr>
          <w:rFonts w:eastAsia="Arial"/>
        </w:rPr>
        <w:t>profissional, identificado pela liberdade de prática e pela</w:t>
      </w:r>
      <w:r w:rsidRPr="00F10C51">
        <w:br/>
      </w:r>
      <w:r w:rsidRPr="00F10C51">
        <w:rPr>
          <w:rFonts w:eastAsia="Arial"/>
        </w:rPr>
        <w:t>inexistência de contrato de trabalho, sendo permitido o recebimento de</w:t>
      </w:r>
      <w:r w:rsidRPr="00F10C51">
        <w:br/>
      </w:r>
      <w:r w:rsidRPr="00F10C51">
        <w:rPr>
          <w:rFonts w:eastAsia="Arial"/>
        </w:rPr>
        <w:t>incentivos materiais e de patrocínio.</w:t>
      </w:r>
      <w:r w:rsidR="0039475E" w:rsidRPr="00F10C51">
        <w:rPr>
          <w:rFonts w:eastAsia="Arial"/>
        </w:rPr>
        <w:t xml:space="preserve"> (Brasil, 1998)</w:t>
      </w:r>
    </w:p>
    <w:p w14:paraId="0BB63E35" w14:textId="77777777" w:rsidR="00DF5AAC" w:rsidRDefault="00DF5AAC" w:rsidP="0058673A">
      <w:pPr>
        <w:spacing w:line="360" w:lineRule="auto"/>
        <w:ind w:firstLine="720"/>
        <w:jc w:val="both"/>
        <w:rPr>
          <w:rFonts w:eastAsia="Arial"/>
          <w:sz w:val="24"/>
          <w:szCs w:val="24"/>
        </w:rPr>
      </w:pPr>
    </w:p>
    <w:p w14:paraId="38D511E5" w14:textId="79AD62DA" w:rsidR="00722CE0" w:rsidRPr="00F10C51" w:rsidRDefault="00722CE0" w:rsidP="0058673A">
      <w:pPr>
        <w:spacing w:line="360" w:lineRule="auto"/>
        <w:ind w:firstLine="720"/>
        <w:jc w:val="both"/>
        <w:rPr>
          <w:rFonts w:eastAsia="Arial"/>
          <w:sz w:val="24"/>
          <w:szCs w:val="24"/>
        </w:rPr>
      </w:pPr>
      <w:r w:rsidRPr="00F10C51">
        <w:rPr>
          <w:rFonts w:eastAsia="Arial"/>
          <w:sz w:val="24"/>
          <w:szCs w:val="24"/>
        </w:rPr>
        <w:t xml:space="preserve">Novos projetos de lei foram criados com a intenção de conceituar os </w:t>
      </w:r>
      <w:r w:rsidRPr="001969CA">
        <w:rPr>
          <w:rFonts w:eastAsia="Arial"/>
          <w:i/>
          <w:iCs/>
          <w:sz w:val="24"/>
          <w:szCs w:val="24"/>
        </w:rPr>
        <w:t>e-</w:t>
      </w:r>
      <w:r w:rsidR="00D92159" w:rsidRPr="001969CA">
        <w:rPr>
          <w:rFonts w:eastAsia="Arial"/>
          <w:i/>
          <w:iCs/>
          <w:sz w:val="24"/>
          <w:szCs w:val="24"/>
        </w:rPr>
        <w:t>S</w:t>
      </w:r>
      <w:r w:rsidRPr="001969CA">
        <w:rPr>
          <w:rFonts w:eastAsia="Arial"/>
          <w:i/>
          <w:iCs/>
          <w:sz w:val="24"/>
          <w:szCs w:val="24"/>
        </w:rPr>
        <w:t>ports</w:t>
      </w:r>
      <w:r w:rsidRPr="00F10C51">
        <w:rPr>
          <w:rFonts w:eastAsia="Arial"/>
          <w:sz w:val="24"/>
          <w:szCs w:val="24"/>
        </w:rPr>
        <w:t xml:space="preserve"> de forma que pudessem ser abrangidos pela Lei Pelé. A Lei 9.615/98 é essencial para tratar das práticas desportivas e dos contratos que derivam destas justamente por apresentarem muitas peculiaridades que o Código Civil de 2002 e a Consolidação das Leis Trabalhista, de 1943, não são capazes de tratar e ficam somente com o papel subsidiário quando esta lei é omissa. A possibilidade de cessão de direito de imagem e direito de arena, por exemplo, era tida, até alguns anos atrás, como exclusiva do futebol. É exatamente por este motivo que a lei trata com obrigatoriedade em alguns assuntos quanto ao futebol, mas com facultatividade às demais modalidades. </w:t>
      </w:r>
    </w:p>
    <w:p w14:paraId="72CEC8A6" w14:textId="77777777" w:rsidR="00DF71FB" w:rsidRPr="00F10C51" w:rsidRDefault="00DF71FB" w:rsidP="00F12A3E">
      <w:pPr>
        <w:spacing w:line="360" w:lineRule="auto"/>
        <w:ind w:firstLine="708"/>
        <w:jc w:val="both"/>
        <w:rPr>
          <w:rFonts w:eastAsia="Arial"/>
          <w:sz w:val="24"/>
          <w:szCs w:val="24"/>
        </w:rPr>
      </w:pPr>
    </w:p>
    <w:p w14:paraId="611C4838" w14:textId="4BF56637" w:rsidR="00722CE0" w:rsidRPr="00F10C51" w:rsidRDefault="00722CE0" w:rsidP="0058673A">
      <w:pPr>
        <w:spacing w:line="360" w:lineRule="auto"/>
        <w:ind w:firstLine="720"/>
        <w:jc w:val="both"/>
        <w:rPr>
          <w:rFonts w:eastAsia="Arial"/>
          <w:sz w:val="24"/>
          <w:szCs w:val="24"/>
        </w:rPr>
      </w:pPr>
      <w:r w:rsidRPr="00F10C51">
        <w:rPr>
          <w:rFonts w:eastAsia="Arial"/>
          <w:sz w:val="24"/>
          <w:szCs w:val="24"/>
        </w:rPr>
        <w:lastRenderedPageBreak/>
        <w:t>Como o avanço da tecnologia e seus impactos na sociedade acontecem de forma célere, o ordenamento jurídico precisa ser ágil para abarcar todos os fatos juridicamente relevantes que são novidade. Com a popularização dos esportes eletrônicos, muitos legisladores viram a necessidade de uma rápida legislação para proteger tanto as empresas que criaram os jogos, quanto às plataformas e</w:t>
      </w:r>
      <w:r w:rsidR="00E66312" w:rsidRPr="00F10C51">
        <w:rPr>
          <w:rFonts w:eastAsia="Arial"/>
          <w:sz w:val="24"/>
          <w:szCs w:val="24"/>
        </w:rPr>
        <w:t xml:space="preserve">, principalmente, </w:t>
      </w:r>
      <w:r w:rsidRPr="00F10C51">
        <w:rPr>
          <w:rFonts w:eastAsia="Arial"/>
          <w:sz w:val="24"/>
          <w:szCs w:val="24"/>
        </w:rPr>
        <w:t>seus usuários. Atualmente, há três projetos de lei: Projeto de Lei 7.747/2017, Projeto de Lei 383 também de 2017 e o Projeto de Lei 3.450 de 2015. Es</w:t>
      </w:r>
      <w:r w:rsidR="00E66312" w:rsidRPr="00F10C51">
        <w:rPr>
          <w:rFonts w:eastAsia="Arial"/>
          <w:sz w:val="24"/>
          <w:szCs w:val="24"/>
        </w:rPr>
        <w:t>s</w:t>
      </w:r>
      <w:r w:rsidRPr="00F10C51">
        <w:rPr>
          <w:rFonts w:eastAsia="Arial"/>
          <w:sz w:val="24"/>
          <w:szCs w:val="24"/>
        </w:rPr>
        <w:t>a preocupação em uma legislação específica busca, também, proteger os brasileiros contra quaisquer preconceitos de raça e gênero e garantir a tutela da dignidade da pessoa humana (</w:t>
      </w:r>
      <w:r w:rsidR="00A14C3E" w:rsidRPr="00F10C51">
        <w:rPr>
          <w:rFonts w:eastAsia="Arial"/>
          <w:sz w:val="24"/>
          <w:szCs w:val="24"/>
        </w:rPr>
        <w:t>Silveira</w:t>
      </w:r>
      <w:r w:rsidRPr="00F10C51">
        <w:rPr>
          <w:rFonts w:eastAsia="Arial"/>
          <w:sz w:val="24"/>
          <w:szCs w:val="24"/>
        </w:rPr>
        <w:t xml:space="preserve">, 2020). </w:t>
      </w:r>
    </w:p>
    <w:p w14:paraId="190104C6" w14:textId="77777777" w:rsidR="00DF71FB" w:rsidRPr="00F10C51" w:rsidRDefault="00DF71FB" w:rsidP="00F12A3E">
      <w:pPr>
        <w:spacing w:line="360" w:lineRule="auto"/>
        <w:ind w:firstLine="708"/>
        <w:jc w:val="both"/>
        <w:rPr>
          <w:rFonts w:eastAsia="Arial"/>
          <w:sz w:val="24"/>
          <w:szCs w:val="24"/>
        </w:rPr>
      </w:pPr>
    </w:p>
    <w:p w14:paraId="150B77DE" w14:textId="175E5ACC" w:rsidR="00722CE0" w:rsidRPr="00F10C51" w:rsidRDefault="00722CE0" w:rsidP="00F12A3E">
      <w:pPr>
        <w:spacing w:line="360" w:lineRule="auto"/>
        <w:jc w:val="both"/>
        <w:rPr>
          <w:rFonts w:eastAsia="Arial"/>
          <w:sz w:val="24"/>
          <w:szCs w:val="24"/>
        </w:rPr>
      </w:pPr>
      <w:r w:rsidRPr="00F10C51">
        <w:rPr>
          <w:rFonts w:eastAsia="Arial"/>
          <w:sz w:val="24"/>
          <w:szCs w:val="24"/>
        </w:rPr>
        <w:tab/>
        <w:t xml:space="preserve">Apesar de os três PL tratarem sobre a definição dos </w:t>
      </w:r>
      <w:r w:rsidRPr="00F10C51">
        <w:rPr>
          <w:rFonts w:eastAsia="Arial"/>
          <w:i/>
          <w:sz w:val="24"/>
          <w:szCs w:val="24"/>
        </w:rPr>
        <w:t>e-</w:t>
      </w:r>
      <w:r w:rsidR="00360C5B" w:rsidRPr="00F10C51">
        <w:rPr>
          <w:rFonts w:eastAsia="Arial"/>
          <w:i/>
          <w:sz w:val="24"/>
          <w:szCs w:val="24"/>
        </w:rPr>
        <w:t>S</w:t>
      </w:r>
      <w:r w:rsidRPr="00F10C51">
        <w:rPr>
          <w:rFonts w:eastAsia="Arial"/>
          <w:i/>
          <w:sz w:val="24"/>
          <w:szCs w:val="24"/>
        </w:rPr>
        <w:t>ports</w:t>
      </w:r>
      <w:r w:rsidRPr="00F10C51">
        <w:rPr>
          <w:rFonts w:eastAsia="Arial"/>
          <w:sz w:val="24"/>
          <w:szCs w:val="24"/>
        </w:rPr>
        <w:t xml:space="preserve"> para que a Lei Pelé pudesse abrangê-los, trazendo assim uma regulamentação e proteção maior para todos os envolvidos com o esporte, o Projeto de Lei de 2015 teve em seu último trâmite o voto do relator que negou a sua inserção através do Inciso V na Lei 9.615. A justificativa defendida pelo deputado relator é que os esportes têm a sua conceituação derivada da UNESCO e que o </w:t>
      </w:r>
      <w:r w:rsidR="00BD4375" w:rsidRPr="00F10C51">
        <w:rPr>
          <w:rFonts w:eastAsia="Arial"/>
          <w:sz w:val="24"/>
          <w:szCs w:val="24"/>
        </w:rPr>
        <w:t>esporte</w:t>
      </w:r>
      <w:r w:rsidRPr="00F10C51">
        <w:rPr>
          <w:rFonts w:eastAsia="Arial"/>
          <w:sz w:val="24"/>
          <w:szCs w:val="24"/>
        </w:rPr>
        <w:t xml:space="preserve"> virtual não vislumbra as características necessárias para ser considerado um esporte (</w:t>
      </w:r>
      <w:r w:rsidR="00A14C3E" w:rsidRPr="00F10C51">
        <w:rPr>
          <w:rFonts w:eastAsia="Arial"/>
          <w:sz w:val="24"/>
          <w:szCs w:val="24"/>
        </w:rPr>
        <w:t>Brasil</w:t>
      </w:r>
      <w:r w:rsidR="00341129" w:rsidRPr="00F10C51">
        <w:rPr>
          <w:rFonts w:eastAsia="Arial"/>
          <w:sz w:val="24"/>
          <w:szCs w:val="24"/>
        </w:rPr>
        <w:t xml:space="preserve">, </w:t>
      </w:r>
      <w:r w:rsidRPr="00F10C51">
        <w:rPr>
          <w:rFonts w:eastAsia="Arial"/>
          <w:sz w:val="24"/>
          <w:szCs w:val="24"/>
        </w:rPr>
        <w:t>2019).</w:t>
      </w:r>
    </w:p>
    <w:p w14:paraId="214CC61B" w14:textId="77777777" w:rsidR="00DF71FB" w:rsidRPr="00F10C51" w:rsidRDefault="00DF71FB" w:rsidP="00F12A3E">
      <w:pPr>
        <w:spacing w:line="360" w:lineRule="auto"/>
        <w:jc w:val="both"/>
        <w:rPr>
          <w:rFonts w:eastAsia="Arial"/>
        </w:rPr>
      </w:pPr>
    </w:p>
    <w:p w14:paraId="046B1AA9" w14:textId="59C90AF5" w:rsidR="0058673A" w:rsidRPr="00F10C51" w:rsidRDefault="005319A4" w:rsidP="00556ABF">
      <w:pPr>
        <w:ind w:left="2160"/>
        <w:jc w:val="both"/>
      </w:pPr>
      <w:r w:rsidRPr="00F10C51">
        <w:t>Cumpre-nos, também, destacar o que estabelece a Organização das Nações Unidas para Educação, a Ciência e a Cultura (UNESCO) sobre a prática desportiva no importante documento “Carta Internacional da Educação Física e Desportos”, de 1978. Para esse organismo internacional, o esporte constitui um direito fundamental de todos e tem-se a compreensão de que a atividade esportiva demanda algum tipo de esforço físico, com vistas ao desenvolvimento integral do ser humano. Nesse caso, os jogos eletrônicos não estariam contemplados nessa definição. Face ao exposto e em que pese as nobres intenções dos autores das matérias em apreciação, somos pela rejeição do PL nº 3.450, de 2015 e seu apensado.</w:t>
      </w:r>
    </w:p>
    <w:p w14:paraId="1E2D4E76" w14:textId="77777777" w:rsidR="00706E81" w:rsidRDefault="00706E81" w:rsidP="0058673A">
      <w:pPr>
        <w:spacing w:line="360" w:lineRule="auto"/>
        <w:ind w:firstLine="720"/>
        <w:jc w:val="both"/>
        <w:rPr>
          <w:sz w:val="24"/>
          <w:szCs w:val="24"/>
        </w:rPr>
      </w:pPr>
    </w:p>
    <w:p w14:paraId="3913DEA9" w14:textId="23AE9D05" w:rsidR="00872424" w:rsidRDefault="00650040" w:rsidP="00DF5AAC">
      <w:pPr>
        <w:spacing w:line="360" w:lineRule="auto"/>
        <w:ind w:firstLine="720"/>
        <w:jc w:val="both"/>
        <w:rPr>
          <w:sz w:val="24"/>
          <w:szCs w:val="24"/>
        </w:rPr>
      </w:pPr>
      <w:r w:rsidRPr="00F10C51">
        <w:rPr>
          <w:sz w:val="24"/>
          <w:szCs w:val="24"/>
        </w:rPr>
        <w:t xml:space="preserve">Ainda há um longo caminho </w:t>
      </w:r>
      <w:r w:rsidR="009E70B3" w:rsidRPr="00F10C51">
        <w:rPr>
          <w:sz w:val="24"/>
          <w:szCs w:val="24"/>
        </w:rPr>
        <w:t xml:space="preserve">dos </w:t>
      </w:r>
      <w:r w:rsidR="009E70B3" w:rsidRPr="00F10C51">
        <w:rPr>
          <w:i/>
          <w:iCs/>
          <w:sz w:val="24"/>
          <w:szCs w:val="24"/>
        </w:rPr>
        <w:t>e-Sports</w:t>
      </w:r>
      <w:r w:rsidR="009E70B3" w:rsidRPr="00F10C51">
        <w:rPr>
          <w:sz w:val="24"/>
          <w:szCs w:val="24"/>
        </w:rPr>
        <w:t xml:space="preserve"> e seu reconhecimento como prática inerente a sociedade e protegida pelos seus legisladores. </w:t>
      </w:r>
      <w:r w:rsidR="000C3818" w:rsidRPr="00F10C51">
        <w:rPr>
          <w:sz w:val="24"/>
          <w:szCs w:val="24"/>
        </w:rPr>
        <w:t xml:space="preserve">Por ora, há apenas um grande espaço onde </w:t>
      </w:r>
      <w:r w:rsidR="00A238C0" w:rsidRPr="00F10C51">
        <w:rPr>
          <w:sz w:val="24"/>
          <w:szCs w:val="24"/>
        </w:rPr>
        <w:t xml:space="preserve">a responsabilidade não recai sobre nenhum </w:t>
      </w:r>
      <w:r w:rsidR="005F1AF4" w:rsidRPr="00F10C51">
        <w:rPr>
          <w:sz w:val="24"/>
          <w:szCs w:val="24"/>
        </w:rPr>
        <w:t>ó</w:t>
      </w:r>
      <w:r w:rsidR="00A238C0" w:rsidRPr="00F10C51">
        <w:rPr>
          <w:sz w:val="24"/>
          <w:szCs w:val="24"/>
        </w:rPr>
        <w:t xml:space="preserve">rgão deixando livre para </w:t>
      </w:r>
      <w:r w:rsidR="00A0009A" w:rsidRPr="00F10C51">
        <w:rPr>
          <w:sz w:val="24"/>
          <w:szCs w:val="24"/>
        </w:rPr>
        <w:t>que diferentes tipos de violência sejam aplicados e aceitos dentro desse grupo</w:t>
      </w:r>
      <w:r w:rsidR="00E42CB2" w:rsidRPr="00F10C51">
        <w:rPr>
          <w:sz w:val="24"/>
          <w:szCs w:val="24"/>
        </w:rPr>
        <w:t>.</w:t>
      </w:r>
      <w:r w:rsidR="00A0009A" w:rsidRPr="00F10C51">
        <w:rPr>
          <w:sz w:val="24"/>
          <w:szCs w:val="24"/>
        </w:rPr>
        <w:t xml:space="preserve"> </w:t>
      </w:r>
      <w:r w:rsidR="00E42CB2" w:rsidRPr="00F10C51">
        <w:rPr>
          <w:sz w:val="24"/>
          <w:szCs w:val="24"/>
        </w:rPr>
        <w:t>A</w:t>
      </w:r>
      <w:r w:rsidR="00A0009A" w:rsidRPr="00F10C51">
        <w:rPr>
          <w:sz w:val="24"/>
          <w:szCs w:val="24"/>
        </w:rPr>
        <w:t xml:space="preserve"> falta </w:t>
      </w:r>
      <w:r w:rsidR="00FB512B" w:rsidRPr="00F10C51">
        <w:rPr>
          <w:sz w:val="24"/>
          <w:szCs w:val="24"/>
        </w:rPr>
        <w:t xml:space="preserve">de leis específicas que definam as relações de trabalho, </w:t>
      </w:r>
      <w:r w:rsidR="00AA2EE2" w:rsidRPr="00F10C51">
        <w:rPr>
          <w:sz w:val="24"/>
          <w:szCs w:val="24"/>
        </w:rPr>
        <w:t xml:space="preserve">a proteção ao jogador em idade escolar e a definição do </w:t>
      </w:r>
      <w:r w:rsidR="00AA2EE2" w:rsidRPr="006F5740">
        <w:rPr>
          <w:i/>
          <w:iCs/>
          <w:sz w:val="24"/>
          <w:szCs w:val="24"/>
        </w:rPr>
        <w:t>e-Sport</w:t>
      </w:r>
      <w:r w:rsidR="00AA2EE2" w:rsidRPr="00F10C51">
        <w:rPr>
          <w:sz w:val="24"/>
          <w:szCs w:val="24"/>
        </w:rPr>
        <w:t xml:space="preserve"> como uma prática </w:t>
      </w:r>
      <w:r w:rsidR="00F05E30" w:rsidRPr="00F10C51">
        <w:rPr>
          <w:sz w:val="24"/>
          <w:szCs w:val="24"/>
        </w:rPr>
        <w:t>esportiva ou com uma nova nomenclatura específica</w:t>
      </w:r>
      <w:r w:rsidR="00E42CB2" w:rsidRPr="00F10C51">
        <w:rPr>
          <w:sz w:val="24"/>
          <w:szCs w:val="24"/>
        </w:rPr>
        <w:t xml:space="preserve"> são pontos-chave para o desenvolvimento dessa </w:t>
      </w:r>
      <w:r w:rsidR="001A0322" w:rsidRPr="00F10C51">
        <w:rPr>
          <w:sz w:val="24"/>
          <w:szCs w:val="24"/>
        </w:rPr>
        <w:t>prática.</w:t>
      </w:r>
    </w:p>
    <w:p w14:paraId="56ED423D" w14:textId="77777777" w:rsidR="00320E0A" w:rsidRDefault="00320E0A" w:rsidP="00DF5AAC">
      <w:pPr>
        <w:spacing w:line="360" w:lineRule="auto"/>
        <w:ind w:firstLine="720"/>
        <w:jc w:val="both"/>
        <w:rPr>
          <w:sz w:val="24"/>
          <w:szCs w:val="24"/>
        </w:rPr>
      </w:pPr>
    </w:p>
    <w:p w14:paraId="5EDA9CFF" w14:textId="77777777" w:rsidR="00320E0A" w:rsidRDefault="00320E0A" w:rsidP="00DF5AAC">
      <w:pPr>
        <w:spacing w:line="360" w:lineRule="auto"/>
        <w:ind w:firstLine="720"/>
        <w:jc w:val="both"/>
        <w:rPr>
          <w:sz w:val="24"/>
          <w:szCs w:val="24"/>
        </w:rPr>
      </w:pPr>
    </w:p>
    <w:p w14:paraId="61FE3640" w14:textId="63E073D3" w:rsidR="008D60D3" w:rsidRPr="00380045" w:rsidRDefault="00684C34" w:rsidP="004C76A7">
      <w:pPr>
        <w:pStyle w:val="Ttulo1"/>
        <w:numPr>
          <w:ilvl w:val="0"/>
          <w:numId w:val="25"/>
        </w:numPr>
      </w:pPr>
      <w:bookmarkStart w:id="16" w:name="_Toc189544546"/>
      <w:r w:rsidRPr="00380045">
        <w:lastRenderedPageBreak/>
        <w:t>MÉTODOS</w:t>
      </w:r>
      <w:bookmarkStart w:id="17" w:name="_Hlk140258143"/>
      <w:bookmarkEnd w:id="16"/>
    </w:p>
    <w:p w14:paraId="64246DEC" w14:textId="77777777" w:rsidR="00706E81" w:rsidRPr="008D60D3" w:rsidRDefault="00706E81" w:rsidP="00706E81">
      <w:pPr>
        <w:widowControl/>
        <w:pBdr>
          <w:top w:val="nil"/>
          <w:left w:val="nil"/>
          <w:bottom w:val="nil"/>
          <w:right w:val="nil"/>
          <w:between w:val="nil"/>
        </w:pBdr>
        <w:spacing w:before="80" w:after="80" w:line="360" w:lineRule="auto"/>
        <w:jc w:val="both"/>
        <w:rPr>
          <w:color w:val="000000"/>
          <w:sz w:val="24"/>
          <w:szCs w:val="24"/>
        </w:rPr>
      </w:pPr>
    </w:p>
    <w:p w14:paraId="16E26FD0" w14:textId="39E0DB84" w:rsidR="003921D4" w:rsidRPr="00F10C51" w:rsidRDefault="00380045" w:rsidP="00D53EF9">
      <w:pPr>
        <w:spacing w:line="360" w:lineRule="auto"/>
        <w:ind w:firstLine="720"/>
        <w:jc w:val="both"/>
        <w:rPr>
          <w:sz w:val="24"/>
          <w:szCs w:val="24"/>
        </w:rPr>
      </w:pPr>
      <w:r>
        <w:rPr>
          <w:sz w:val="24"/>
          <w:szCs w:val="24"/>
        </w:rPr>
        <w:t>Construiu-se</w:t>
      </w:r>
      <w:r w:rsidR="003921D4" w:rsidRPr="00F10C51">
        <w:rPr>
          <w:sz w:val="24"/>
          <w:szCs w:val="24"/>
        </w:rPr>
        <w:t xml:space="preserve"> um método indutivo que permit</w:t>
      </w:r>
      <w:r w:rsidR="00D86D7A" w:rsidRPr="00F10C51">
        <w:rPr>
          <w:sz w:val="24"/>
          <w:szCs w:val="24"/>
        </w:rPr>
        <w:t>iu</w:t>
      </w:r>
      <w:r w:rsidR="003921D4" w:rsidRPr="00F10C51">
        <w:rPr>
          <w:sz w:val="24"/>
          <w:szCs w:val="24"/>
        </w:rPr>
        <w:t xml:space="preserve"> </w:t>
      </w:r>
      <w:r w:rsidR="009F49D0" w:rsidRPr="00F10C51">
        <w:rPr>
          <w:sz w:val="24"/>
          <w:szCs w:val="24"/>
        </w:rPr>
        <w:t>a</w:t>
      </w:r>
      <w:r w:rsidR="003921D4" w:rsidRPr="00F10C51">
        <w:rPr>
          <w:sz w:val="24"/>
          <w:szCs w:val="24"/>
        </w:rPr>
        <w:t xml:space="preserve"> obtenção, </w:t>
      </w:r>
      <w:r w:rsidR="009F49D0" w:rsidRPr="00F10C51">
        <w:rPr>
          <w:sz w:val="24"/>
          <w:szCs w:val="24"/>
        </w:rPr>
        <w:t>a</w:t>
      </w:r>
      <w:r w:rsidR="003921D4" w:rsidRPr="00F10C51">
        <w:rPr>
          <w:sz w:val="24"/>
          <w:szCs w:val="24"/>
        </w:rPr>
        <w:t xml:space="preserve"> organização e uso de banco de dados, que fundament</w:t>
      </w:r>
      <w:r w:rsidR="00725FAC" w:rsidRPr="00F10C51">
        <w:rPr>
          <w:sz w:val="24"/>
          <w:szCs w:val="24"/>
        </w:rPr>
        <w:t>aram</w:t>
      </w:r>
      <w:r w:rsidR="003921D4" w:rsidRPr="00F10C51">
        <w:rPr>
          <w:sz w:val="24"/>
          <w:szCs w:val="24"/>
        </w:rPr>
        <w:t xml:space="preserve"> análises e interpretações sobre a temática levantada,</w:t>
      </w:r>
      <w:bookmarkEnd w:id="17"/>
      <w:r w:rsidR="003921D4" w:rsidRPr="00F10C51">
        <w:rPr>
          <w:sz w:val="24"/>
          <w:szCs w:val="24"/>
        </w:rPr>
        <w:t xml:space="preserve"> configurando-se uma pesquisa social de abordagem qualitativ</w:t>
      </w:r>
      <w:r w:rsidR="00725FAC" w:rsidRPr="00F10C51">
        <w:rPr>
          <w:sz w:val="24"/>
          <w:szCs w:val="24"/>
        </w:rPr>
        <w:t xml:space="preserve">a que </w:t>
      </w:r>
      <w:r w:rsidR="007856AF" w:rsidRPr="00F10C51">
        <w:rPr>
          <w:sz w:val="24"/>
          <w:szCs w:val="24"/>
        </w:rPr>
        <w:t>busc</w:t>
      </w:r>
      <w:r w:rsidR="00725FAC" w:rsidRPr="00F10C51">
        <w:rPr>
          <w:sz w:val="24"/>
          <w:szCs w:val="24"/>
        </w:rPr>
        <w:t>ou</w:t>
      </w:r>
      <w:r w:rsidR="007856AF" w:rsidRPr="00F10C51">
        <w:rPr>
          <w:sz w:val="24"/>
          <w:szCs w:val="24"/>
        </w:rPr>
        <w:t xml:space="preserve"> entender fenômenos sociais</w:t>
      </w:r>
      <w:r w:rsidR="003D6B8C" w:rsidRPr="00F10C51">
        <w:rPr>
          <w:sz w:val="24"/>
          <w:szCs w:val="24"/>
        </w:rPr>
        <w:t>, culturais e históricos</w:t>
      </w:r>
      <w:r w:rsidR="00D30668" w:rsidRPr="00F10C51">
        <w:rPr>
          <w:sz w:val="24"/>
          <w:szCs w:val="24"/>
        </w:rPr>
        <w:t xml:space="preserve"> dentro de um cotidiano </w:t>
      </w:r>
      <w:r w:rsidR="00725FAC" w:rsidRPr="00F10C51">
        <w:rPr>
          <w:sz w:val="24"/>
          <w:szCs w:val="24"/>
        </w:rPr>
        <w:t>d</w:t>
      </w:r>
      <w:r w:rsidR="008F5987">
        <w:rPr>
          <w:sz w:val="24"/>
          <w:szCs w:val="24"/>
        </w:rPr>
        <w:t>e</w:t>
      </w:r>
      <w:r w:rsidR="00725FAC" w:rsidRPr="00F10C51">
        <w:rPr>
          <w:sz w:val="24"/>
          <w:szCs w:val="24"/>
        </w:rPr>
        <w:t xml:space="preserve"> pessoas jovens jogador</w:t>
      </w:r>
      <w:r w:rsidR="008F5987">
        <w:rPr>
          <w:sz w:val="24"/>
          <w:szCs w:val="24"/>
        </w:rPr>
        <w:t xml:space="preserve">es </w:t>
      </w:r>
      <w:r w:rsidR="00EC2E01" w:rsidRPr="00F10C51">
        <w:rPr>
          <w:sz w:val="24"/>
          <w:szCs w:val="24"/>
        </w:rPr>
        <w:t xml:space="preserve">profissionais de </w:t>
      </w:r>
      <w:r w:rsidR="00EC2E01" w:rsidRPr="00F10C51">
        <w:rPr>
          <w:i/>
          <w:iCs/>
          <w:sz w:val="24"/>
          <w:szCs w:val="24"/>
        </w:rPr>
        <w:t>e-Sports</w:t>
      </w:r>
      <w:r w:rsidR="00D30668" w:rsidRPr="00F10C51">
        <w:rPr>
          <w:i/>
          <w:iCs/>
          <w:sz w:val="24"/>
          <w:szCs w:val="24"/>
        </w:rPr>
        <w:t xml:space="preserve"> </w:t>
      </w:r>
      <w:r w:rsidR="003921D4" w:rsidRPr="00F10C51">
        <w:rPr>
          <w:sz w:val="24"/>
          <w:szCs w:val="24"/>
        </w:rPr>
        <w:t>(</w:t>
      </w:r>
      <w:r w:rsidR="003921D4" w:rsidRPr="00F10C51">
        <w:rPr>
          <w:bCs/>
          <w:sz w:val="24"/>
          <w:szCs w:val="24"/>
        </w:rPr>
        <w:t>D</w:t>
      </w:r>
      <w:r w:rsidR="00A14C3E" w:rsidRPr="00F10C51">
        <w:rPr>
          <w:bCs/>
          <w:sz w:val="24"/>
          <w:szCs w:val="24"/>
        </w:rPr>
        <w:t xml:space="preserve">eslandes, </w:t>
      </w:r>
      <w:r w:rsidR="003921D4" w:rsidRPr="00F10C51">
        <w:rPr>
          <w:bCs/>
          <w:sz w:val="24"/>
          <w:szCs w:val="24"/>
        </w:rPr>
        <w:t xml:space="preserve">2016; </w:t>
      </w:r>
      <w:r w:rsidR="003921D4" w:rsidRPr="00F10C51">
        <w:rPr>
          <w:sz w:val="24"/>
          <w:szCs w:val="24"/>
        </w:rPr>
        <w:t>F</w:t>
      </w:r>
      <w:r w:rsidR="00A14C3E" w:rsidRPr="00F10C51">
        <w:rPr>
          <w:sz w:val="24"/>
          <w:szCs w:val="24"/>
        </w:rPr>
        <w:t>lick</w:t>
      </w:r>
      <w:r w:rsidR="003921D4" w:rsidRPr="00F10C51">
        <w:rPr>
          <w:sz w:val="24"/>
          <w:szCs w:val="24"/>
        </w:rPr>
        <w:t>, 2013; M</w:t>
      </w:r>
      <w:r w:rsidR="00A14C3E" w:rsidRPr="00F10C51">
        <w:rPr>
          <w:sz w:val="24"/>
          <w:szCs w:val="24"/>
        </w:rPr>
        <w:t>azucato</w:t>
      </w:r>
      <w:r w:rsidR="003921D4" w:rsidRPr="00F10C51">
        <w:rPr>
          <w:sz w:val="24"/>
          <w:szCs w:val="24"/>
        </w:rPr>
        <w:t>, 2018; Y</w:t>
      </w:r>
      <w:r w:rsidR="00A14C3E" w:rsidRPr="00F10C51">
        <w:rPr>
          <w:sz w:val="24"/>
          <w:szCs w:val="24"/>
        </w:rPr>
        <w:t>in</w:t>
      </w:r>
      <w:r w:rsidR="003921D4" w:rsidRPr="00F10C51">
        <w:rPr>
          <w:sz w:val="24"/>
          <w:szCs w:val="24"/>
        </w:rPr>
        <w:t>, 2016).</w:t>
      </w:r>
    </w:p>
    <w:p w14:paraId="4393041C" w14:textId="77777777" w:rsidR="00DF71FB" w:rsidRPr="00F10C51" w:rsidRDefault="00DF71FB" w:rsidP="00D53EF9">
      <w:pPr>
        <w:spacing w:line="360" w:lineRule="auto"/>
        <w:ind w:firstLine="450"/>
        <w:jc w:val="both"/>
        <w:rPr>
          <w:sz w:val="24"/>
          <w:szCs w:val="24"/>
        </w:rPr>
      </w:pPr>
    </w:p>
    <w:p w14:paraId="19671A3A" w14:textId="712A73D4" w:rsidR="000D2EB5" w:rsidRDefault="003921D4" w:rsidP="000D2EB5">
      <w:pPr>
        <w:spacing w:line="360" w:lineRule="auto"/>
        <w:ind w:firstLine="720"/>
        <w:jc w:val="both"/>
        <w:rPr>
          <w:sz w:val="24"/>
          <w:szCs w:val="24"/>
        </w:rPr>
      </w:pPr>
      <w:r w:rsidRPr="00F10C51">
        <w:rPr>
          <w:sz w:val="24"/>
          <w:szCs w:val="24"/>
        </w:rPr>
        <w:t xml:space="preserve">Optou-se pela </w:t>
      </w:r>
      <w:bookmarkStart w:id="18" w:name="_Hlk140258175"/>
      <w:r w:rsidRPr="00F10C51">
        <w:rPr>
          <w:sz w:val="24"/>
          <w:szCs w:val="24"/>
        </w:rPr>
        <w:t>construção de</w:t>
      </w:r>
      <w:r w:rsidR="00FA23E5">
        <w:rPr>
          <w:sz w:val="24"/>
          <w:szCs w:val="24"/>
        </w:rPr>
        <w:t xml:space="preserve"> um</w:t>
      </w:r>
      <w:r w:rsidRPr="00F10C51">
        <w:rPr>
          <w:sz w:val="24"/>
          <w:szCs w:val="24"/>
        </w:rPr>
        <w:t xml:space="preserve"> </w:t>
      </w:r>
      <w:r w:rsidR="00721B48" w:rsidRPr="00F10C51">
        <w:rPr>
          <w:sz w:val="24"/>
          <w:szCs w:val="24"/>
        </w:rPr>
        <w:t>conjunto com perguntas abertas e fechadas</w:t>
      </w:r>
      <w:r w:rsidRPr="00F10C51">
        <w:rPr>
          <w:sz w:val="24"/>
          <w:szCs w:val="24"/>
        </w:rPr>
        <w:t xml:space="preserve"> para obtenção de informações sob a forma de entrevistas semiestruturadas </w:t>
      </w:r>
      <w:r w:rsidR="00351DE4">
        <w:rPr>
          <w:sz w:val="24"/>
          <w:szCs w:val="24"/>
        </w:rPr>
        <w:t xml:space="preserve">conduzidas pelo </w:t>
      </w:r>
      <w:r w:rsidR="0093442D">
        <w:rPr>
          <w:sz w:val="24"/>
          <w:szCs w:val="24"/>
        </w:rPr>
        <w:t xml:space="preserve">própio </w:t>
      </w:r>
      <w:r w:rsidR="00351DE4">
        <w:rPr>
          <w:sz w:val="24"/>
          <w:szCs w:val="24"/>
        </w:rPr>
        <w:t>pesquisador desse trabalho</w:t>
      </w:r>
      <w:r w:rsidR="00574DBF">
        <w:rPr>
          <w:sz w:val="24"/>
          <w:szCs w:val="24"/>
        </w:rPr>
        <w:t>. A</w:t>
      </w:r>
      <w:r w:rsidR="006F7A23">
        <w:rPr>
          <w:sz w:val="24"/>
          <w:szCs w:val="24"/>
        </w:rPr>
        <w:t xml:space="preserve">s entrevistas foram </w:t>
      </w:r>
      <w:r w:rsidR="003C0B47" w:rsidRPr="00F10C51">
        <w:rPr>
          <w:sz w:val="24"/>
          <w:szCs w:val="24"/>
        </w:rPr>
        <w:t>r</w:t>
      </w:r>
      <w:r w:rsidR="003C0B47">
        <w:rPr>
          <w:sz w:val="24"/>
          <w:szCs w:val="24"/>
        </w:rPr>
        <w:t>e</w:t>
      </w:r>
      <w:r w:rsidR="003C0B47" w:rsidRPr="00F10C51">
        <w:rPr>
          <w:sz w:val="24"/>
          <w:szCs w:val="24"/>
        </w:rPr>
        <w:t>alizadas e gravadas presencialmente</w:t>
      </w:r>
      <w:r w:rsidR="00580CCF">
        <w:rPr>
          <w:sz w:val="24"/>
          <w:szCs w:val="24"/>
        </w:rPr>
        <w:t xml:space="preserve">, </w:t>
      </w:r>
      <w:r w:rsidR="00005D8C">
        <w:rPr>
          <w:sz w:val="24"/>
          <w:szCs w:val="24"/>
        </w:rPr>
        <w:t xml:space="preserve">de forma individualizada, </w:t>
      </w:r>
      <w:r w:rsidR="003D2250" w:rsidRPr="00F10C51">
        <w:rPr>
          <w:sz w:val="24"/>
          <w:szCs w:val="24"/>
        </w:rPr>
        <w:t>facilitando</w:t>
      </w:r>
      <w:r w:rsidRPr="00F10C51">
        <w:rPr>
          <w:sz w:val="24"/>
          <w:szCs w:val="24"/>
        </w:rPr>
        <w:t xml:space="preserve"> ao entrevistado se sentir seguro e ter liberdade para relatar, </w:t>
      </w:r>
      <w:r w:rsidR="00580CCF">
        <w:rPr>
          <w:sz w:val="24"/>
          <w:szCs w:val="24"/>
        </w:rPr>
        <w:t>conta</w:t>
      </w:r>
      <w:r w:rsidR="00685583">
        <w:rPr>
          <w:sz w:val="24"/>
          <w:szCs w:val="24"/>
        </w:rPr>
        <w:t>r, idealizar</w:t>
      </w:r>
      <w:r w:rsidRPr="00F10C51">
        <w:rPr>
          <w:sz w:val="24"/>
          <w:szCs w:val="24"/>
        </w:rPr>
        <w:t>,</w:t>
      </w:r>
      <w:r w:rsidR="00685583">
        <w:rPr>
          <w:sz w:val="24"/>
          <w:szCs w:val="24"/>
        </w:rPr>
        <w:t xml:space="preserve"> expor</w:t>
      </w:r>
      <w:r w:rsidRPr="00F10C51">
        <w:rPr>
          <w:sz w:val="24"/>
          <w:szCs w:val="24"/>
        </w:rPr>
        <w:t xml:space="preserve"> sentimentos e percepções sobre as questões que se relaciona</w:t>
      </w:r>
      <w:r w:rsidR="006F7A23">
        <w:rPr>
          <w:sz w:val="24"/>
          <w:szCs w:val="24"/>
        </w:rPr>
        <w:t>va</w:t>
      </w:r>
      <w:r w:rsidR="00672B73" w:rsidRPr="00F10C51">
        <w:rPr>
          <w:sz w:val="24"/>
          <w:szCs w:val="24"/>
        </w:rPr>
        <w:t xml:space="preserve">m </w:t>
      </w:r>
      <w:r w:rsidRPr="00F10C51">
        <w:rPr>
          <w:sz w:val="24"/>
          <w:szCs w:val="24"/>
        </w:rPr>
        <w:t>a investigação.</w:t>
      </w:r>
      <w:r w:rsidR="00875BA0" w:rsidRPr="00F10C51">
        <w:rPr>
          <w:sz w:val="24"/>
          <w:szCs w:val="24"/>
        </w:rPr>
        <w:t xml:space="preserve"> </w:t>
      </w:r>
      <w:r w:rsidR="00351DE4">
        <w:rPr>
          <w:sz w:val="24"/>
          <w:szCs w:val="24"/>
        </w:rPr>
        <w:t>P</w:t>
      </w:r>
      <w:r w:rsidR="008054C8" w:rsidRPr="00F10C51">
        <w:rPr>
          <w:sz w:val="24"/>
          <w:szCs w:val="24"/>
        </w:rPr>
        <w:t xml:space="preserve">osteriormente </w:t>
      </w:r>
      <w:r w:rsidR="00351DE4">
        <w:rPr>
          <w:sz w:val="24"/>
          <w:szCs w:val="24"/>
        </w:rPr>
        <w:t xml:space="preserve">as entrevistas </w:t>
      </w:r>
      <w:r w:rsidR="00784D36" w:rsidRPr="00F10C51">
        <w:rPr>
          <w:sz w:val="24"/>
          <w:szCs w:val="24"/>
        </w:rPr>
        <w:t>foram</w:t>
      </w:r>
      <w:r w:rsidR="008054C8" w:rsidRPr="00F10C51">
        <w:rPr>
          <w:sz w:val="24"/>
          <w:szCs w:val="24"/>
        </w:rPr>
        <w:t xml:space="preserve"> ouvidas exaustivamente</w:t>
      </w:r>
      <w:r w:rsidR="0081622B">
        <w:rPr>
          <w:sz w:val="24"/>
          <w:szCs w:val="24"/>
        </w:rPr>
        <w:t xml:space="preserve"> </w:t>
      </w:r>
      <w:r w:rsidR="00182A59">
        <w:rPr>
          <w:sz w:val="24"/>
          <w:szCs w:val="24"/>
        </w:rPr>
        <w:t xml:space="preserve">e transcritas usando o aplicativo </w:t>
      </w:r>
      <w:r w:rsidR="00182A59">
        <w:rPr>
          <w:i/>
          <w:iCs/>
          <w:sz w:val="24"/>
          <w:szCs w:val="24"/>
        </w:rPr>
        <w:t>turboscribe</w:t>
      </w:r>
      <w:r w:rsidR="00A374FD">
        <w:rPr>
          <w:i/>
          <w:iCs/>
          <w:sz w:val="24"/>
          <w:szCs w:val="24"/>
        </w:rPr>
        <w:t xml:space="preserve">.ai </w:t>
      </w:r>
      <w:r w:rsidR="00DF2FC0">
        <w:rPr>
          <w:sz w:val="24"/>
          <w:szCs w:val="24"/>
        </w:rPr>
        <w:t xml:space="preserve">que transforma áudio em texto </w:t>
      </w:r>
      <w:r w:rsidR="009D6405">
        <w:rPr>
          <w:sz w:val="24"/>
          <w:szCs w:val="24"/>
        </w:rPr>
        <w:t xml:space="preserve">dentro do </w:t>
      </w:r>
      <w:r w:rsidR="002843D4">
        <w:rPr>
          <w:i/>
          <w:iCs/>
          <w:sz w:val="24"/>
          <w:szCs w:val="24"/>
        </w:rPr>
        <w:t xml:space="preserve">word. </w:t>
      </w:r>
      <w:r w:rsidR="002843D4">
        <w:rPr>
          <w:sz w:val="24"/>
          <w:szCs w:val="24"/>
        </w:rPr>
        <w:t>As entrevistas foram</w:t>
      </w:r>
      <w:r w:rsidR="00A374FD">
        <w:rPr>
          <w:sz w:val="24"/>
          <w:szCs w:val="24"/>
        </w:rPr>
        <w:t xml:space="preserve"> conferidas para ver se cada transcrição coincidia com </w:t>
      </w:r>
      <w:r w:rsidR="00644291">
        <w:rPr>
          <w:sz w:val="24"/>
          <w:szCs w:val="24"/>
        </w:rPr>
        <w:t xml:space="preserve">cada fala dos entrevistados. </w:t>
      </w:r>
      <w:r w:rsidR="00072263">
        <w:rPr>
          <w:sz w:val="24"/>
          <w:szCs w:val="24"/>
        </w:rPr>
        <w:t>Em seguida foram analisad</w:t>
      </w:r>
      <w:r w:rsidR="003B35B4">
        <w:rPr>
          <w:sz w:val="24"/>
          <w:szCs w:val="24"/>
        </w:rPr>
        <w:t>os</w:t>
      </w:r>
      <w:r w:rsidR="0081622B">
        <w:rPr>
          <w:sz w:val="24"/>
          <w:szCs w:val="24"/>
        </w:rPr>
        <w:t xml:space="preserve"> </w:t>
      </w:r>
      <w:r w:rsidR="007E200D">
        <w:rPr>
          <w:sz w:val="24"/>
          <w:szCs w:val="24"/>
        </w:rPr>
        <w:t>os pontos em comum para</w:t>
      </w:r>
      <w:r w:rsidR="00784D36" w:rsidRPr="00F10C51">
        <w:rPr>
          <w:sz w:val="24"/>
          <w:szCs w:val="24"/>
        </w:rPr>
        <w:t xml:space="preserve"> a categorização</w:t>
      </w:r>
      <w:r w:rsidR="007E200D">
        <w:rPr>
          <w:sz w:val="24"/>
          <w:szCs w:val="24"/>
        </w:rPr>
        <w:t xml:space="preserve"> </w:t>
      </w:r>
      <w:r w:rsidR="00784D36" w:rsidRPr="00F10C51">
        <w:rPr>
          <w:sz w:val="24"/>
          <w:szCs w:val="24"/>
        </w:rPr>
        <w:t xml:space="preserve">dentre os </w:t>
      </w:r>
      <w:r w:rsidR="005F5F7D">
        <w:rPr>
          <w:sz w:val="24"/>
          <w:szCs w:val="24"/>
        </w:rPr>
        <w:t>dados coletados.</w:t>
      </w:r>
    </w:p>
    <w:p w14:paraId="1C25C570" w14:textId="77777777" w:rsidR="000D2EB5" w:rsidRDefault="000D2EB5" w:rsidP="000D2EB5">
      <w:pPr>
        <w:spacing w:line="360" w:lineRule="auto"/>
        <w:ind w:firstLine="720"/>
        <w:jc w:val="both"/>
        <w:rPr>
          <w:sz w:val="24"/>
          <w:szCs w:val="24"/>
        </w:rPr>
      </w:pPr>
    </w:p>
    <w:p w14:paraId="5AC42DBE" w14:textId="64407F78" w:rsidR="000D2EB5" w:rsidRDefault="000D2EB5" w:rsidP="000D2EB5">
      <w:pPr>
        <w:spacing w:line="360" w:lineRule="auto"/>
        <w:ind w:firstLine="720"/>
        <w:jc w:val="both"/>
        <w:rPr>
          <w:sz w:val="24"/>
          <w:szCs w:val="24"/>
        </w:rPr>
      </w:pPr>
      <w:r w:rsidRPr="000D2EB5">
        <w:rPr>
          <w:sz w:val="24"/>
          <w:szCs w:val="24"/>
        </w:rPr>
        <w:t>Por ser um pesquisador jovem, imerso nessa cibercultura e adepto dos jogos eletrônicos, a pesquisa me motivou a entender possíveis problemas e/ou complicações desse consumo exagerado da cultura digital. Por muitas vezes enquanto pessoa jovem me deparei com o excesso do uso desses dispositivos. Durante o tempo nos jogos também treinei para melhorar cada vez mais no jogo e estudei estratégias para isso. Essa aproximação com o campo fez com que a investigação se tornasse ainda mais relevante.</w:t>
      </w:r>
    </w:p>
    <w:p w14:paraId="4E57DE43" w14:textId="77777777" w:rsidR="000D2EB5" w:rsidRPr="000D2EB5" w:rsidRDefault="000D2EB5" w:rsidP="000D2EB5">
      <w:pPr>
        <w:spacing w:line="360" w:lineRule="auto"/>
        <w:ind w:firstLine="720"/>
        <w:jc w:val="both"/>
        <w:rPr>
          <w:sz w:val="24"/>
          <w:szCs w:val="24"/>
        </w:rPr>
      </w:pPr>
    </w:p>
    <w:p w14:paraId="7364158A" w14:textId="70C8CBA4" w:rsidR="00EA5DCE" w:rsidRPr="00F10C51" w:rsidRDefault="004B3FCE" w:rsidP="000D2EB5">
      <w:pPr>
        <w:spacing w:line="360" w:lineRule="auto"/>
        <w:ind w:firstLine="720"/>
        <w:jc w:val="both"/>
        <w:rPr>
          <w:sz w:val="24"/>
          <w:szCs w:val="24"/>
        </w:rPr>
      </w:pPr>
      <w:r w:rsidRPr="00F10C51">
        <w:rPr>
          <w:sz w:val="24"/>
          <w:szCs w:val="24"/>
        </w:rPr>
        <w:t>Para ser incluído na pesquisa o participante dever</w:t>
      </w:r>
      <w:r w:rsidR="003C52AC" w:rsidRPr="00F10C51">
        <w:rPr>
          <w:sz w:val="24"/>
          <w:szCs w:val="24"/>
        </w:rPr>
        <w:t>ia</w:t>
      </w:r>
      <w:r w:rsidRPr="00F10C51">
        <w:rPr>
          <w:sz w:val="24"/>
          <w:szCs w:val="24"/>
        </w:rPr>
        <w:t xml:space="preserve"> ter jogado enquanto </w:t>
      </w:r>
      <w:r w:rsidR="00707F30" w:rsidRPr="00F10C51">
        <w:rPr>
          <w:sz w:val="24"/>
          <w:szCs w:val="24"/>
        </w:rPr>
        <w:t>pessoa jovem</w:t>
      </w:r>
      <w:r w:rsidR="00EE63D3" w:rsidRPr="00F10C51">
        <w:rPr>
          <w:sz w:val="24"/>
          <w:szCs w:val="24"/>
        </w:rPr>
        <w:t xml:space="preserve">, entre 10 e 24 anos e </w:t>
      </w:r>
      <w:r w:rsidR="00D95177" w:rsidRPr="00F10C51">
        <w:rPr>
          <w:sz w:val="24"/>
          <w:szCs w:val="24"/>
        </w:rPr>
        <w:t>que</w:t>
      </w:r>
      <w:r w:rsidR="00EE63D3" w:rsidRPr="00F10C51">
        <w:rPr>
          <w:sz w:val="24"/>
          <w:szCs w:val="24"/>
        </w:rPr>
        <w:t xml:space="preserve"> precisou</w:t>
      </w:r>
      <w:r w:rsidR="00D95177" w:rsidRPr="00F10C51">
        <w:rPr>
          <w:sz w:val="24"/>
          <w:szCs w:val="24"/>
        </w:rPr>
        <w:t xml:space="preserve"> </w:t>
      </w:r>
      <w:r w:rsidRPr="00F10C51">
        <w:rPr>
          <w:sz w:val="24"/>
          <w:szCs w:val="24"/>
        </w:rPr>
        <w:t>conciliar a rotina de estudos da Escola com a profissionalização num jogo eletrônico</w:t>
      </w:r>
      <w:r w:rsidR="00AC3506" w:rsidRPr="00F10C51">
        <w:rPr>
          <w:sz w:val="24"/>
          <w:szCs w:val="24"/>
        </w:rPr>
        <w:t xml:space="preserve"> (</w:t>
      </w:r>
      <w:r w:rsidR="00AC3506" w:rsidRPr="00F10C51">
        <w:rPr>
          <w:i/>
          <w:iCs/>
          <w:sz w:val="24"/>
          <w:szCs w:val="24"/>
        </w:rPr>
        <w:t>e-Sport</w:t>
      </w:r>
      <w:r w:rsidR="00AC3506" w:rsidRPr="00F10C51">
        <w:rPr>
          <w:sz w:val="24"/>
          <w:szCs w:val="24"/>
        </w:rPr>
        <w:t>)</w:t>
      </w:r>
      <w:r w:rsidRPr="00F10C51">
        <w:rPr>
          <w:sz w:val="24"/>
          <w:szCs w:val="24"/>
        </w:rPr>
        <w:t xml:space="preserve">. Além disso, foram incluídos apenas os jogadores que ganharam dinheiro </w:t>
      </w:r>
      <w:r w:rsidR="00D95177" w:rsidRPr="00F10C51">
        <w:rPr>
          <w:sz w:val="24"/>
          <w:szCs w:val="24"/>
        </w:rPr>
        <w:t xml:space="preserve">com jogos </w:t>
      </w:r>
      <w:r w:rsidR="00D95177" w:rsidRPr="005F5F7D">
        <w:rPr>
          <w:i/>
          <w:iCs/>
          <w:sz w:val="24"/>
          <w:szCs w:val="24"/>
        </w:rPr>
        <w:t>online</w:t>
      </w:r>
      <w:r w:rsidR="00D95177" w:rsidRPr="00F10C51">
        <w:rPr>
          <w:sz w:val="24"/>
          <w:szCs w:val="24"/>
        </w:rPr>
        <w:t xml:space="preserve"> através de </w:t>
      </w:r>
      <w:r w:rsidR="0071770F" w:rsidRPr="00F10C51">
        <w:rPr>
          <w:sz w:val="24"/>
          <w:szCs w:val="24"/>
        </w:rPr>
        <w:t>campeonatos, ligas profissionais ou salários dos times.</w:t>
      </w:r>
      <w:r w:rsidRPr="00F10C51">
        <w:rPr>
          <w:sz w:val="24"/>
          <w:szCs w:val="24"/>
        </w:rPr>
        <w:t xml:space="preserve"> Jogadores que faziam dinheiro com a venda de itens do</w:t>
      </w:r>
      <w:r w:rsidR="003471B1" w:rsidRPr="00F10C51">
        <w:rPr>
          <w:sz w:val="24"/>
          <w:szCs w:val="24"/>
        </w:rPr>
        <w:t>s</w:t>
      </w:r>
      <w:r w:rsidRPr="00F10C51">
        <w:rPr>
          <w:sz w:val="24"/>
          <w:szCs w:val="24"/>
        </w:rPr>
        <w:t xml:space="preserve"> jogo</w:t>
      </w:r>
      <w:r w:rsidR="003471B1" w:rsidRPr="00F10C51">
        <w:rPr>
          <w:sz w:val="24"/>
          <w:szCs w:val="24"/>
        </w:rPr>
        <w:t>s</w:t>
      </w:r>
      <w:r w:rsidRPr="00F10C51">
        <w:rPr>
          <w:sz w:val="24"/>
          <w:szCs w:val="24"/>
        </w:rPr>
        <w:t xml:space="preserve">, </w:t>
      </w:r>
      <w:r w:rsidR="003471B1" w:rsidRPr="00F10C51">
        <w:rPr>
          <w:sz w:val="24"/>
          <w:szCs w:val="24"/>
        </w:rPr>
        <w:t>troca</w:t>
      </w:r>
      <w:r w:rsidRPr="00F10C51">
        <w:rPr>
          <w:sz w:val="24"/>
          <w:szCs w:val="24"/>
        </w:rPr>
        <w:t xml:space="preserve"> </w:t>
      </w:r>
      <w:r w:rsidR="00755195" w:rsidRPr="00F10C51">
        <w:rPr>
          <w:sz w:val="24"/>
          <w:szCs w:val="24"/>
        </w:rPr>
        <w:t>de moedas fictícias do</w:t>
      </w:r>
      <w:r w:rsidRPr="00F10C51">
        <w:rPr>
          <w:sz w:val="24"/>
          <w:szCs w:val="24"/>
        </w:rPr>
        <w:t xml:space="preserve"> jogo</w:t>
      </w:r>
      <w:r w:rsidR="003471B1" w:rsidRPr="00F10C51">
        <w:rPr>
          <w:sz w:val="24"/>
          <w:szCs w:val="24"/>
        </w:rPr>
        <w:t xml:space="preserve"> por dinheiro</w:t>
      </w:r>
      <w:r w:rsidRPr="00F10C51">
        <w:rPr>
          <w:sz w:val="24"/>
          <w:szCs w:val="24"/>
        </w:rPr>
        <w:t xml:space="preserve"> ou que de alguma forma faziam dinheiro nos jogos que não era através de salários ou premiações de campeonatos foram excluídos da pesquisa.</w:t>
      </w:r>
    </w:p>
    <w:p w14:paraId="4B7E053D" w14:textId="77777777" w:rsidR="00DF71FB" w:rsidRDefault="00DF71FB" w:rsidP="00D53EF9">
      <w:pPr>
        <w:spacing w:line="360" w:lineRule="auto"/>
        <w:ind w:firstLine="450"/>
        <w:jc w:val="both"/>
        <w:rPr>
          <w:sz w:val="24"/>
          <w:szCs w:val="24"/>
        </w:rPr>
      </w:pPr>
    </w:p>
    <w:p w14:paraId="5E088265" w14:textId="77777777" w:rsidR="000D2EB5" w:rsidRPr="00F10C51" w:rsidRDefault="000D2EB5" w:rsidP="00D53EF9">
      <w:pPr>
        <w:spacing w:line="360" w:lineRule="auto"/>
        <w:ind w:firstLine="450"/>
        <w:jc w:val="both"/>
        <w:rPr>
          <w:sz w:val="24"/>
          <w:szCs w:val="24"/>
        </w:rPr>
      </w:pPr>
    </w:p>
    <w:p w14:paraId="6D4EEEFE" w14:textId="44CE0933" w:rsidR="00E96C37" w:rsidRDefault="004B3FCE" w:rsidP="00D53EF9">
      <w:pPr>
        <w:spacing w:line="360" w:lineRule="auto"/>
        <w:ind w:firstLine="720"/>
        <w:jc w:val="both"/>
        <w:rPr>
          <w:sz w:val="24"/>
          <w:szCs w:val="24"/>
        </w:rPr>
      </w:pPr>
      <w:r w:rsidRPr="00F10C51">
        <w:rPr>
          <w:sz w:val="24"/>
          <w:szCs w:val="24"/>
        </w:rPr>
        <w:lastRenderedPageBreak/>
        <w:t>Destaca-se que no meio dos jogos eletrônicos há várias formas de ganhar dinheiro e viver com jogos.</w:t>
      </w:r>
      <w:r w:rsidR="00DF5AAC">
        <w:rPr>
          <w:sz w:val="24"/>
          <w:szCs w:val="24"/>
        </w:rPr>
        <w:t xml:space="preserve"> Bons e</w:t>
      </w:r>
      <w:r w:rsidR="006636E5">
        <w:rPr>
          <w:sz w:val="24"/>
          <w:szCs w:val="24"/>
        </w:rPr>
        <w:t>xemplos</w:t>
      </w:r>
      <w:r w:rsidRPr="00F10C51">
        <w:rPr>
          <w:sz w:val="24"/>
          <w:szCs w:val="24"/>
        </w:rPr>
        <w:t xml:space="preserve"> seriam os vendedores de itens e dinheiro </w:t>
      </w:r>
      <w:r w:rsidR="001A0322" w:rsidRPr="00F10C51">
        <w:rPr>
          <w:sz w:val="24"/>
          <w:szCs w:val="24"/>
        </w:rPr>
        <w:t xml:space="preserve">fictícios </w:t>
      </w:r>
      <w:r w:rsidRPr="00F10C51">
        <w:rPr>
          <w:sz w:val="24"/>
          <w:szCs w:val="24"/>
        </w:rPr>
        <w:t>d</w:t>
      </w:r>
      <w:r w:rsidR="006636E5">
        <w:rPr>
          <w:sz w:val="24"/>
          <w:szCs w:val="24"/>
        </w:rPr>
        <w:t>e j</w:t>
      </w:r>
      <w:r w:rsidRPr="00F10C51">
        <w:rPr>
          <w:sz w:val="24"/>
          <w:szCs w:val="24"/>
        </w:rPr>
        <w:t>ogo</w:t>
      </w:r>
      <w:r w:rsidR="006636E5">
        <w:rPr>
          <w:sz w:val="24"/>
          <w:szCs w:val="24"/>
        </w:rPr>
        <w:t>s</w:t>
      </w:r>
      <w:r w:rsidRPr="00F10C51">
        <w:rPr>
          <w:sz w:val="24"/>
          <w:szCs w:val="24"/>
        </w:rPr>
        <w:t>, influenciadores e produtores de vídeos de plataformas eletrônicas como Youtub</w:t>
      </w:r>
      <w:r w:rsidR="0093055B">
        <w:rPr>
          <w:sz w:val="24"/>
          <w:szCs w:val="24"/>
        </w:rPr>
        <w:t>e</w:t>
      </w:r>
      <w:r w:rsidR="007006E2">
        <w:rPr>
          <w:sz w:val="24"/>
          <w:szCs w:val="24"/>
        </w:rPr>
        <w:t xml:space="preserve"> e</w:t>
      </w:r>
      <w:r w:rsidRPr="00F10C51">
        <w:rPr>
          <w:sz w:val="24"/>
          <w:szCs w:val="24"/>
        </w:rPr>
        <w:t xml:space="preserve"> Twitch</w:t>
      </w:r>
      <w:r w:rsidR="007006E2">
        <w:rPr>
          <w:sz w:val="24"/>
          <w:szCs w:val="24"/>
        </w:rPr>
        <w:t xml:space="preserve"> além de</w:t>
      </w:r>
      <w:r w:rsidRPr="00F10C51">
        <w:rPr>
          <w:sz w:val="24"/>
          <w:szCs w:val="24"/>
        </w:rPr>
        <w:t xml:space="preserve"> jogadores dos jogos </w:t>
      </w:r>
      <w:r w:rsidRPr="000964EA">
        <w:rPr>
          <w:i/>
          <w:iCs/>
          <w:sz w:val="24"/>
          <w:szCs w:val="24"/>
        </w:rPr>
        <w:t>Play-to-earn</w:t>
      </w:r>
      <w:r w:rsidRPr="00F10C51">
        <w:rPr>
          <w:sz w:val="24"/>
          <w:szCs w:val="24"/>
        </w:rPr>
        <w:t>. Essa modalidade de jogo não engloba, na maioria das vezes, a necessidade do jogador em ser especialista no jogo. Apesar de ess</w:t>
      </w:r>
      <w:r w:rsidR="00E04CD9" w:rsidRPr="00F10C51">
        <w:rPr>
          <w:sz w:val="24"/>
          <w:szCs w:val="24"/>
        </w:rPr>
        <w:t>a forma de ganhar dinheiro</w:t>
      </w:r>
      <w:r w:rsidR="007657C1" w:rsidRPr="00F10C51">
        <w:rPr>
          <w:sz w:val="24"/>
          <w:szCs w:val="24"/>
        </w:rPr>
        <w:t xml:space="preserve"> parecer </w:t>
      </w:r>
      <w:r w:rsidR="00E04CD9" w:rsidRPr="00F10C51">
        <w:rPr>
          <w:sz w:val="24"/>
          <w:szCs w:val="24"/>
        </w:rPr>
        <w:t>impactar ativamente nos jovens em idade escolar</w:t>
      </w:r>
      <w:r w:rsidR="00737265">
        <w:rPr>
          <w:sz w:val="24"/>
          <w:szCs w:val="24"/>
        </w:rPr>
        <w:t xml:space="preserve">, </w:t>
      </w:r>
      <w:r w:rsidR="00E04CD9" w:rsidRPr="00F10C51">
        <w:rPr>
          <w:sz w:val="24"/>
          <w:szCs w:val="24"/>
        </w:rPr>
        <w:t xml:space="preserve">nosso foco não </w:t>
      </w:r>
      <w:r w:rsidR="005540CC" w:rsidRPr="00F10C51">
        <w:rPr>
          <w:sz w:val="24"/>
          <w:szCs w:val="24"/>
        </w:rPr>
        <w:t xml:space="preserve">foi </w:t>
      </w:r>
      <w:r w:rsidR="00E04CD9" w:rsidRPr="00F10C51">
        <w:rPr>
          <w:sz w:val="24"/>
          <w:szCs w:val="24"/>
        </w:rPr>
        <w:t xml:space="preserve">essa forma de ganho, ficando </w:t>
      </w:r>
      <w:r w:rsidR="00F15570">
        <w:rPr>
          <w:sz w:val="24"/>
          <w:szCs w:val="24"/>
        </w:rPr>
        <w:t xml:space="preserve">como </w:t>
      </w:r>
      <w:r w:rsidR="00E04CD9" w:rsidRPr="00F10C51">
        <w:rPr>
          <w:sz w:val="24"/>
          <w:szCs w:val="24"/>
        </w:rPr>
        <w:t>sugestão para futuras</w:t>
      </w:r>
      <w:r w:rsidR="002B2031">
        <w:rPr>
          <w:sz w:val="24"/>
          <w:szCs w:val="24"/>
        </w:rPr>
        <w:t xml:space="preserve"> pesquisas.</w:t>
      </w:r>
    </w:p>
    <w:p w14:paraId="4C68D218" w14:textId="77777777" w:rsidR="00AE603D" w:rsidRDefault="00AE603D" w:rsidP="00D53EF9">
      <w:pPr>
        <w:spacing w:line="360" w:lineRule="auto"/>
        <w:ind w:firstLine="720"/>
        <w:jc w:val="both"/>
        <w:rPr>
          <w:sz w:val="24"/>
          <w:szCs w:val="24"/>
        </w:rPr>
      </w:pPr>
    </w:p>
    <w:p w14:paraId="0C9150C5" w14:textId="4A12C051" w:rsidR="00850ADA" w:rsidRPr="00F10C51" w:rsidRDefault="003D2250" w:rsidP="00D53EF9">
      <w:pPr>
        <w:spacing w:line="360" w:lineRule="auto"/>
        <w:ind w:firstLine="720"/>
        <w:jc w:val="both"/>
        <w:rPr>
          <w:sz w:val="24"/>
          <w:szCs w:val="24"/>
        </w:rPr>
      </w:pPr>
      <w:r w:rsidRPr="00F10C51">
        <w:rPr>
          <w:sz w:val="24"/>
          <w:szCs w:val="24"/>
        </w:rPr>
        <w:t xml:space="preserve">A amostra </w:t>
      </w:r>
      <w:r w:rsidR="00F15570">
        <w:rPr>
          <w:sz w:val="24"/>
          <w:szCs w:val="24"/>
        </w:rPr>
        <w:t>nesse estudo</w:t>
      </w:r>
      <w:r w:rsidR="00E04CD9" w:rsidRPr="00F10C51">
        <w:rPr>
          <w:sz w:val="24"/>
          <w:szCs w:val="24"/>
        </w:rPr>
        <w:t xml:space="preserve"> iniciou</w:t>
      </w:r>
      <w:r w:rsidR="00CD1E2B">
        <w:rPr>
          <w:sz w:val="24"/>
          <w:szCs w:val="24"/>
        </w:rPr>
        <w:t>-se</w:t>
      </w:r>
      <w:r w:rsidR="00E04CD9" w:rsidRPr="00F10C51">
        <w:rPr>
          <w:sz w:val="24"/>
          <w:szCs w:val="24"/>
        </w:rPr>
        <w:t xml:space="preserve"> com 94 indivíduos de 3 países</w:t>
      </w:r>
      <w:r w:rsidR="00297071" w:rsidRPr="00F10C51">
        <w:rPr>
          <w:sz w:val="24"/>
          <w:szCs w:val="24"/>
        </w:rPr>
        <w:t xml:space="preserve">, </w:t>
      </w:r>
      <w:r w:rsidR="00E04CD9" w:rsidRPr="00F10C51">
        <w:rPr>
          <w:sz w:val="24"/>
          <w:szCs w:val="24"/>
        </w:rPr>
        <w:t xml:space="preserve">Brasil, Venezuela e Filipinas. Após a análise dos possíveis participantes, foram excluídos 38 indivíduos que jogavam o jogo </w:t>
      </w:r>
      <w:r w:rsidR="00E04CD9" w:rsidRPr="00F10C51">
        <w:rPr>
          <w:i/>
          <w:iCs/>
          <w:sz w:val="24"/>
          <w:szCs w:val="24"/>
        </w:rPr>
        <w:t>Axie Infinity</w:t>
      </w:r>
      <w:r w:rsidR="00E04CD9" w:rsidRPr="00F10C51">
        <w:rPr>
          <w:sz w:val="24"/>
          <w:szCs w:val="24"/>
        </w:rPr>
        <w:t xml:space="preserve">, modalidade de jogo </w:t>
      </w:r>
      <w:r w:rsidR="00E04CD9" w:rsidRPr="00F10C51">
        <w:rPr>
          <w:i/>
          <w:iCs/>
          <w:sz w:val="24"/>
          <w:szCs w:val="24"/>
        </w:rPr>
        <w:t>Play-to-earn</w:t>
      </w:r>
      <w:r w:rsidR="00E04CD9" w:rsidRPr="00F10C51">
        <w:rPr>
          <w:sz w:val="24"/>
          <w:szCs w:val="24"/>
        </w:rPr>
        <w:t xml:space="preserve"> que qualquer pessoa poderia participar e ganhar dinheiro mesmo não sendo um ótimo jogado</w:t>
      </w:r>
      <w:r w:rsidR="0016150A" w:rsidRPr="00F10C51">
        <w:rPr>
          <w:sz w:val="24"/>
          <w:szCs w:val="24"/>
        </w:rPr>
        <w:t>r</w:t>
      </w:r>
      <w:r w:rsidR="00E04CD9" w:rsidRPr="00F10C51">
        <w:rPr>
          <w:sz w:val="24"/>
          <w:szCs w:val="24"/>
        </w:rPr>
        <w:t xml:space="preserve">. </w:t>
      </w:r>
      <w:r w:rsidR="0016150A" w:rsidRPr="00F10C51">
        <w:rPr>
          <w:sz w:val="24"/>
          <w:szCs w:val="24"/>
        </w:rPr>
        <w:t xml:space="preserve">Depois, 25 indivíduos foram retirados por fazerem dinheiro com o jogo através de vendas de itens e </w:t>
      </w:r>
      <w:r w:rsidR="007F08F6" w:rsidRPr="00F10C51">
        <w:rPr>
          <w:sz w:val="24"/>
          <w:szCs w:val="24"/>
        </w:rPr>
        <w:t xml:space="preserve">de </w:t>
      </w:r>
      <w:r w:rsidR="0016150A" w:rsidRPr="00F10C51">
        <w:rPr>
          <w:sz w:val="24"/>
          <w:szCs w:val="24"/>
        </w:rPr>
        <w:t>benef</w:t>
      </w:r>
      <w:r w:rsidR="007F08F6" w:rsidRPr="00F10C51">
        <w:rPr>
          <w:sz w:val="24"/>
          <w:szCs w:val="24"/>
        </w:rPr>
        <w:t>í</w:t>
      </w:r>
      <w:r w:rsidR="0016150A" w:rsidRPr="00F10C51">
        <w:rPr>
          <w:sz w:val="24"/>
          <w:szCs w:val="24"/>
        </w:rPr>
        <w:t>cios dentro do jogo, não sendo esse o foco d</w:t>
      </w:r>
      <w:r w:rsidR="00CD1E2B">
        <w:rPr>
          <w:sz w:val="24"/>
          <w:szCs w:val="24"/>
        </w:rPr>
        <w:t>a</w:t>
      </w:r>
      <w:r w:rsidR="0016150A" w:rsidRPr="00F10C51">
        <w:rPr>
          <w:sz w:val="24"/>
          <w:szCs w:val="24"/>
        </w:rPr>
        <w:t xml:space="preserve"> pesquisa. Para melhor panorama do fenômeno</w:t>
      </w:r>
      <w:r w:rsidR="001A0322" w:rsidRPr="00F10C51">
        <w:rPr>
          <w:sz w:val="24"/>
          <w:szCs w:val="24"/>
        </w:rPr>
        <w:t xml:space="preserve"> </w:t>
      </w:r>
      <w:r w:rsidR="00CD1E2B">
        <w:rPr>
          <w:sz w:val="24"/>
          <w:szCs w:val="24"/>
        </w:rPr>
        <w:t xml:space="preserve">em </w:t>
      </w:r>
      <w:r w:rsidR="001A0322" w:rsidRPr="00F10C51">
        <w:rPr>
          <w:sz w:val="24"/>
          <w:szCs w:val="24"/>
        </w:rPr>
        <w:t>nível nacional</w:t>
      </w:r>
      <w:r w:rsidR="0016150A" w:rsidRPr="00F10C51">
        <w:rPr>
          <w:sz w:val="24"/>
          <w:szCs w:val="24"/>
        </w:rPr>
        <w:t>, optou-se por investigar</w:t>
      </w:r>
      <w:r w:rsidR="00297071" w:rsidRPr="00F10C51">
        <w:rPr>
          <w:sz w:val="24"/>
          <w:szCs w:val="24"/>
        </w:rPr>
        <w:t>/entrevista</w:t>
      </w:r>
      <w:r w:rsidR="006D536F">
        <w:rPr>
          <w:sz w:val="24"/>
          <w:szCs w:val="24"/>
        </w:rPr>
        <w:t>r</w:t>
      </w:r>
      <w:r w:rsidR="0016150A" w:rsidRPr="00F10C51">
        <w:rPr>
          <w:sz w:val="24"/>
          <w:szCs w:val="24"/>
        </w:rPr>
        <w:t xml:space="preserve"> apenas brasileiros, totalizando 1</w:t>
      </w:r>
      <w:r w:rsidR="00DE3F25">
        <w:rPr>
          <w:sz w:val="24"/>
          <w:szCs w:val="24"/>
        </w:rPr>
        <w:t>1</w:t>
      </w:r>
      <w:r w:rsidR="0016150A" w:rsidRPr="00F10C51">
        <w:rPr>
          <w:sz w:val="24"/>
          <w:szCs w:val="24"/>
        </w:rPr>
        <w:t xml:space="preserve"> indivíduos</w:t>
      </w:r>
      <w:r w:rsidRPr="00F10C51">
        <w:rPr>
          <w:sz w:val="24"/>
          <w:szCs w:val="24"/>
        </w:rPr>
        <w:t xml:space="preserve"> com idade entre 1</w:t>
      </w:r>
      <w:r w:rsidR="00613A28" w:rsidRPr="00F10C51">
        <w:rPr>
          <w:sz w:val="24"/>
          <w:szCs w:val="24"/>
        </w:rPr>
        <w:t>0</w:t>
      </w:r>
      <w:r w:rsidRPr="00F10C51">
        <w:rPr>
          <w:sz w:val="24"/>
          <w:szCs w:val="24"/>
        </w:rPr>
        <w:t xml:space="preserve"> e </w:t>
      </w:r>
      <w:r w:rsidR="007F08F6" w:rsidRPr="00F10C51">
        <w:rPr>
          <w:sz w:val="24"/>
          <w:szCs w:val="24"/>
        </w:rPr>
        <w:t>2</w:t>
      </w:r>
      <w:r w:rsidR="00613A28" w:rsidRPr="00F10C51">
        <w:rPr>
          <w:sz w:val="24"/>
          <w:szCs w:val="24"/>
        </w:rPr>
        <w:t>5</w:t>
      </w:r>
      <w:r w:rsidRPr="00F10C51">
        <w:rPr>
          <w:sz w:val="24"/>
          <w:szCs w:val="24"/>
        </w:rPr>
        <w:t xml:space="preserve"> anos, </w:t>
      </w:r>
      <w:r w:rsidR="003A75A5" w:rsidRPr="00F10C51">
        <w:rPr>
          <w:sz w:val="24"/>
          <w:szCs w:val="24"/>
        </w:rPr>
        <w:t>conf</w:t>
      </w:r>
      <w:r w:rsidR="007B529C" w:rsidRPr="00F10C51">
        <w:rPr>
          <w:sz w:val="24"/>
          <w:szCs w:val="24"/>
        </w:rPr>
        <w:t>igurando-se como pessoas jove</w:t>
      </w:r>
      <w:r w:rsidR="009434D3">
        <w:rPr>
          <w:sz w:val="24"/>
          <w:szCs w:val="24"/>
        </w:rPr>
        <w:t>n</w:t>
      </w:r>
      <w:r w:rsidR="007B529C" w:rsidRPr="00F10C51">
        <w:rPr>
          <w:sz w:val="24"/>
          <w:szCs w:val="24"/>
        </w:rPr>
        <w:t xml:space="preserve">s </w:t>
      </w:r>
      <w:r w:rsidR="0068131B">
        <w:rPr>
          <w:sz w:val="24"/>
          <w:szCs w:val="24"/>
        </w:rPr>
        <w:t xml:space="preserve">segundo o ministério da saúde (Brasil, </w:t>
      </w:r>
      <w:r w:rsidR="0016739B" w:rsidRPr="00F10C51">
        <w:rPr>
          <w:sz w:val="24"/>
          <w:szCs w:val="24"/>
        </w:rPr>
        <w:t>2024)</w:t>
      </w:r>
      <w:r w:rsidR="009434D3">
        <w:rPr>
          <w:sz w:val="24"/>
          <w:szCs w:val="24"/>
        </w:rPr>
        <w:t xml:space="preserve"> </w:t>
      </w:r>
      <w:r w:rsidRPr="00F10C51">
        <w:rPr>
          <w:sz w:val="24"/>
          <w:szCs w:val="24"/>
        </w:rPr>
        <w:t xml:space="preserve">que tiveram a necessidade em algum momento de conciliar a vida profissional do </w:t>
      </w:r>
      <w:r w:rsidRPr="00F10C51">
        <w:rPr>
          <w:i/>
          <w:iCs/>
          <w:sz w:val="24"/>
          <w:szCs w:val="24"/>
        </w:rPr>
        <w:t>e-Sport</w:t>
      </w:r>
      <w:r w:rsidRPr="00F10C51">
        <w:rPr>
          <w:sz w:val="24"/>
          <w:szCs w:val="24"/>
        </w:rPr>
        <w:t xml:space="preserve"> com a rotina de estudos necessária para sua formação escolar. </w:t>
      </w:r>
    </w:p>
    <w:p w14:paraId="11FD93F3" w14:textId="77777777" w:rsidR="00850ADA" w:rsidRPr="00F10C51" w:rsidRDefault="00850ADA" w:rsidP="00D53EF9">
      <w:pPr>
        <w:spacing w:line="360" w:lineRule="auto"/>
        <w:ind w:firstLine="450"/>
        <w:jc w:val="both"/>
        <w:rPr>
          <w:sz w:val="24"/>
          <w:szCs w:val="24"/>
        </w:rPr>
      </w:pPr>
    </w:p>
    <w:p w14:paraId="2DEA220C" w14:textId="183428CC" w:rsidR="004B3FCE" w:rsidRPr="00F10C51" w:rsidRDefault="00E8280C" w:rsidP="00D53EF9">
      <w:pPr>
        <w:spacing w:line="360" w:lineRule="auto"/>
        <w:ind w:firstLine="720"/>
        <w:jc w:val="both"/>
        <w:rPr>
          <w:sz w:val="24"/>
          <w:szCs w:val="24"/>
        </w:rPr>
      </w:pPr>
      <w:r w:rsidRPr="00F10C51">
        <w:rPr>
          <w:sz w:val="24"/>
          <w:szCs w:val="24"/>
        </w:rPr>
        <w:t xml:space="preserve">Ao realizar as entrevistas, </w:t>
      </w:r>
      <w:r w:rsidR="00445561" w:rsidRPr="00F10C51">
        <w:rPr>
          <w:sz w:val="24"/>
          <w:szCs w:val="24"/>
        </w:rPr>
        <w:t xml:space="preserve">um jogador havia se desligado do time a ser investigado </w:t>
      </w:r>
      <w:r w:rsidR="00F41500" w:rsidRPr="00F10C51">
        <w:rPr>
          <w:sz w:val="24"/>
          <w:szCs w:val="24"/>
        </w:rPr>
        <w:t xml:space="preserve">e por isso 10 </w:t>
      </w:r>
      <w:r w:rsidR="00F706FD" w:rsidRPr="00F10C51">
        <w:rPr>
          <w:sz w:val="24"/>
          <w:szCs w:val="24"/>
        </w:rPr>
        <w:t xml:space="preserve">indivíduos participaram </w:t>
      </w:r>
      <w:r w:rsidR="000A571A">
        <w:rPr>
          <w:sz w:val="24"/>
          <w:szCs w:val="24"/>
        </w:rPr>
        <w:t>da fase final</w:t>
      </w:r>
      <w:r w:rsidR="00F706FD" w:rsidRPr="00F10C51">
        <w:rPr>
          <w:sz w:val="24"/>
          <w:szCs w:val="24"/>
        </w:rPr>
        <w:t xml:space="preserve">. </w:t>
      </w:r>
      <w:r w:rsidR="0016150A" w:rsidRPr="00F10C51">
        <w:rPr>
          <w:sz w:val="24"/>
          <w:szCs w:val="24"/>
        </w:rPr>
        <w:t>Sa</w:t>
      </w:r>
      <w:r w:rsidR="003D2250" w:rsidRPr="00F10C51">
        <w:rPr>
          <w:sz w:val="24"/>
          <w:szCs w:val="24"/>
        </w:rPr>
        <w:t xml:space="preserve">be-se que nesse momento a realidade é uma, mas ela é dinâmica, a evolução da pesquisa </w:t>
      </w:r>
      <w:r w:rsidR="00BE39D7">
        <w:rPr>
          <w:sz w:val="24"/>
          <w:szCs w:val="24"/>
        </w:rPr>
        <w:t>acompanhou</w:t>
      </w:r>
      <w:r w:rsidR="003D2250" w:rsidRPr="00F10C51">
        <w:rPr>
          <w:sz w:val="24"/>
          <w:szCs w:val="24"/>
        </w:rPr>
        <w:t xml:space="preserve"> a evolução dos números e localidade dos jogadores. O </w:t>
      </w:r>
      <w:r w:rsidR="00F55242">
        <w:rPr>
          <w:sz w:val="24"/>
          <w:szCs w:val="24"/>
        </w:rPr>
        <w:t xml:space="preserve">foco </w:t>
      </w:r>
      <w:r w:rsidR="003D2250" w:rsidRPr="00F10C51">
        <w:rPr>
          <w:sz w:val="24"/>
          <w:szCs w:val="24"/>
        </w:rPr>
        <w:t>desse estudo é a realidade brasileira, sobretudo a delimitação de referência de estado e município</w:t>
      </w:r>
      <w:r w:rsidR="006B1E0E" w:rsidRPr="00F10C51">
        <w:rPr>
          <w:sz w:val="24"/>
          <w:szCs w:val="24"/>
        </w:rPr>
        <w:t xml:space="preserve"> do Rio de Janeiro.</w:t>
      </w:r>
    </w:p>
    <w:p w14:paraId="2CFB1995" w14:textId="77777777" w:rsidR="00C355BF" w:rsidRDefault="00C355BF" w:rsidP="00D53EF9">
      <w:pPr>
        <w:spacing w:line="360" w:lineRule="auto"/>
        <w:ind w:firstLine="708"/>
        <w:jc w:val="both"/>
        <w:rPr>
          <w:sz w:val="24"/>
          <w:szCs w:val="24"/>
        </w:rPr>
      </w:pPr>
    </w:p>
    <w:p w14:paraId="52574F47" w14:textId="549681B7" w:rsidR="00C355BF" w:rsidRPr="00F10C51" w:rsidRDefault="00C355BF" w:rsidP="00D53EF9">
      <w:pPr>
        <w:spacing w:line="360" w:lineRule="auto"/>
        <w:ind w:firstLine="708"/>
        <w:jc w:val="both"/>
        <w:rPr>
          <w:sz w:val="24"/>
          <w:szCs w:val="24"/>
        </w:rPr>
      </w:pPr>
      <w:r w:rsidRPr="00F10C51">
        <w:rPr>
          <w:sz w:val="24"/>
          <w:szCs w:val="24"/>
        </w:rPr>
        <w:t xml:space="preserve">Dos Santos (2023), utilizando-se dos apontamentos de Ferreira (2008) onde o mesmo sugere que “as marcas são indícios deixados na história e que sugerem relações outras que não apenas de causalidade”, são as “marcas” que surgem ao longo da vida e, quando investigadas, podem fornecer valiosos detalhes sobre uma pessoa, um grupo de indivíduos ou de um fenômeno cultural. </w:t>
      </w:r>
      <w:r w:rsidRPr="00F10C51">
        <w:rPr>
          <w:sz w:val="24"/>
          <w:szCs w:val="24"/>
        </w:rPr>
        <w:tab/>
      </w:r>
    </w:p>
    <w:p w14:paraId="2BA39D14" w14:textId="77777777" w:rsidR="0038190B" w:rsidRPr="00F10C51" w:rsidRDefault="0038190B" w:rsidP="00D53EF9">
      <w:pPr>
        <w:spacing w:line="360" w:lineRule="auto"/>
        <w:ind w:firstLine="708"/>
        <w:jc w:val="both"/>
        <w:rPr>
          <w:sz w:val="24"/>
          <w:szCs w:val="24"/>
        </w:rPr>
      </w:pPr>
    </w:p>
    <w:p w14:paraId="7FBBFEBF" w14:textId="2923CAE2" w:rsidR="00C355BF" w:rsidRPr="00F10C51" w:rsidRDefault="00C355BF" w:rsidP="00D53EF9">
      <w:pPr>
        <w:spacing w:line="360" w:lineRule="auto"/>
        <w:ind w:firstLine="708"/>
        <w:jc w:val="both"/>
        <w:rPr>
          <w:sz w:val="24"/>
          <w:szCs w:val="24"/>
        </w:rPr>
      </w:pPr>
      <w:r w:rsidRPr="00F10C51">
        <w:rPr>
          <w:sz w:val="24"/>
          <w:szCs w:val="24"/>
        </w:rPr>
        <w:t>Segundo</w:t>
      </w:r>
      <w:r w:rsidR="00CF0126">
        <w:rPr>
          <w:sz w:val="24"/>
          <w:szCs w:val="24"/>
        </w:rPr>
        <w:t xml:space="preserve"> D</w:t>
      </w:r>
      <w:r w:rsidRPr="00F10C51">
        <w:rPr>
          <w:sz w:val="24"/>
          <w:szCs w:val="24"/>
        </w:rPr>
        <w:t xml:space="preserve">os Santos (2023), essas “marcas” são observações encontradas nas falas dos participantes dentro da pesquisa, indicando um caminho no qual o pesquisador deverá investigar diversos contextos e entender os detalhes dos dados, falas, percepções para além de uma análise </w:t>
      </w:r>
      <w:r w:rsidRPr="00F10C51">
        <w:rPr>
          <w:sz w:val="24"/>
          <w:szCs w:val="24"/>
        </w:rPr>
        <w:lastRenderedPageBreak/>
        <w:t xml:space="preserve">superficial. É buscar ouvir, interpretar e relativizar, colocando-se na perspectiva do entrevistado mas também para entender as falas </w:t>
      </w:r>
      <w:r w:rsidR="001A1258">
        <w:rPr>
          <w:sz w:val="24"/>
          <w:szCs w:val="24"/>
        </w:rPr>
        <w:t>e</w:t>
      </w:r>
      <w:r w:rsidR="00852A77">
        <w:rPr>
          <w:sz w:val="24"/>
          <w:szCs w:val="24"/>
        </w:rPr>
        <w:t>,</w:t>
      </w:r>
      <w:r w:rsidRPr="00F10C51">
        <w:rPr>
          <w:sz w:val="24"/>
          <w:szCs w:val="24"/>
        </w:rPr>
        <w:t xml:space="preserve"> também se posicionando durante a pesquisa numa perspectiva mais de “afastamento”, objetivando uma observação maior do cenário e percebendo diferentes interpretações.</w:t>
      </w:r>
    </w:p>
    <w:p w14:paraId="2B2861A4" w14:textId="0884A790" w:rsidR="0038190B" w:rsidRPr="00F10C51" w:rsidRDefault="0038190B" w:rsidP="00D53EF9">
      <w:pPr>
        <w:spacing w:line="360" w:lineRule="auto"/>
        <w:ind w:firstLine="720"/>
        <w:jc w:val="both"/>
        <w:rPr>
          <w:sz w:val="24"/>
          <w:szCs w:val="24"/>
        </w:rPr>
      </w:pPr>
      <w:r w:rsidRPr="00F10C51">
        <w:rPr>
          <w:sz w:val="24"/>
          <w:szCs w:val="24"/>
        </w:rPr>
        <w:t xml:space="preserve">Merton e Kendall (apud Flick, 2013), destacam que ao construir e aplicar a entrevista deve-se atender a quatro critérios: não direção na relação com o entrevistado; especificidade das opiniões e definição da situação a partir de seu ponto de vista; cobertura de uma ampla série de significados sobre o tema; a profundidade e o contexto pessoal exibido pelo entrevistado.  </w:t>
      </w:r>
    </w:p>
    <w:p w14:paraId="3FABD034" w14:textId="460E338A" w:rsidR="00C355BF" w:rsidRDefault="00C355BF" w:rsidP="00D53EF9">
      <w:pPr>
        <w:spacing w:line="360" w:lineRule="auto"/>
        <w:ind w:firstLine="708"/>
        <w:jc w:val="both"/>
        <w:rPr>
          <w:sz w:val="24"/>
          <w:szCs w:val="24"/>
        </w:rPr>
      </w:pPr>
      <w:r w:rsidRPr="00F10C51">
        <w:rPr>
          <w:sz w:val="24"/>
          <w:szCs w:val="24"/>
        </w:rPr>
        <w:t>As “marcas” do discurso são interpretadas e então nomeadas de maneira intencional a partir das entrevistas em que ess</w:t>
      </w:r>
      <w:r w:rsidR="002F46F3">
        <w:rPr>
          <w:sz w:val="24"/>
          <w:szCs w:val="24"/>
        </w:rPr>
        <w:t>a</w:t>
      </w:r>
      <w:r w:rsidRPr="00F10C51">
        <w:rPr>
          <w:sz w:val="24"/>
          <w:szCs w:val="24"/>
        </w:rPr>
        <w:t xml:space="preserve">s aparecem em diversas falas dentro do grupo de entrevistados. Isso exige um trabalho de ouvir </w:t>
      </w:r>
      <w:r w:rsidR="00F55242">
        <w:rPr>
          <w:sz w:val="24"/>
          <w:szCs w:val="24"/>
        </w:rPr>
        <w:t xml:space="preserve">e ler </w:t>
      </w:r>
      <w:r w:rsidRPr="00F10C51">
        <w:rPr>
          <w:sz w:val="24"/>
          <w:szCs w:val="24"/>
        </w:rPr>
        <w:t xml:space="preserve">diversas vezes, analisar e então, após conectar pontos centrais do discurso entre os entrevistados, selecionar de fato essas “marcas”. </w:t>
      </w:r>
    </w:p>
    <w:p w14:paraId="583CAF29" w14:textId="77777777" w:rsidR="00225F90" w:rsidRPr="00F10C51" w:rsidRDefault="00225F90" w:rsidP="00D53EF9">
      <w:pPr>
        <w:spacing w:line="360" w:lineRule="auto"/>
        <w:ind w:firstLine="708"/>
        <w:jc w:val="both"/>
        <w:rPr>
          <w:sz w:val="24"/>
          <w:szCs w:val="24"/>
        </w:rPr>
      </w:pPr>
    </w:p>
    <w:p w14:paraId="04A9C89B" w14:textId="74F57F7F" w:rsidR="00225F90" w:rsidRPr="00F10C51" w:rsidRDefault="00225F90" w:rsidP="00D53EF9">
      <w:pPr>
        <w:spacing w:line="360" w:lineRule="auto"/>
        <w:ind w:firstLine="720"/>
        <w:jc w:val="both"/>
        <w:rPr>
          <w:sz w:val="24"/>
          <w:szCs w:val="24"/>
        </w:rPr>
      </w:pPr>
      <w:r w:rsidRPr="00F10C51">
        <w:rPr>
          <w:iCs/>
          <w:sz w:val="24"/>
          <w:szCs w:val="24"/>
        </w:rPr>
        <w:t xml:space="preserve">Sobre os riscos, a participação nessa pesquisa não trouxe complicações legais. Os procedimentos adotados obedeceram aos Critérios da Ética em Pesquisa com Seres Humanos conforme Lei 14.874 de 28 de </w:t>
      </w:r>
      <w:r w:rsidR="00365ED1">
        <w:rPr>
          <w:iCs/>
          <w:sz w:val="24"/>
          <w:szCs w:val="24"/>
        </w:rPr>
        <w:t>m</w:t>
      </w:r>
      <w:r w:rsidRPr="00F10C51">
        <w:rPr>
          <w:iCs/>
          <w:sz w:val="24"/>
          <w:szCs w:val="24"/>
        </w:rPr>
        <w:t xml:space="preserve">aio de 2024 (Brasil, 2024). A entrevista gerou desconfortos ao relembrar situações de seu passado que foram problemáticas. </w:t>
      </w:r>
      <w:r w:rsidR="005A0470">
        <w:rPr>
          <w:iCs/>
          <w:sz w:val="24"/>
          <w:szCs w:val="24"/>
        </w:rPr>
        <w:t>Para</w:t>
      </w:r>
      <w:r w:rsidRPr="00F10C51">
        <w:rPr>
          <w:iCs/>
          <w:sz w:val="24"/>
          <w:szCs w:val="24"/>
        </w:rPr>
        <w:t xml:space="preserve"> minimizar </w:t>
      </w:r>
      <w:r w:rsidR="001A20AD">
        <w:rPr>
          <w:iCs/>
          <w:sz w:val="24"/>
          <w:szCs w:val="24"/>
        </w:rPr>
        <w:t>possíveis</w:t>
      </w:r>
      <w:r w:rsidRPr="00F10C51">
        <w:rPr>
          <w:iCs/>
          <w:sz w:val="24"/>
          <w:szCs w:val="24"/>
        </w:rPr>
        <w:t xml:space="preserve"> efeitos, as entrevistas foram pausadas </w:t>
      </w:r>
      <w:r w:rsidR="005A0470">
        <w:rPr>
          <w:iCs/>
          <w:sz w:val="24"/>
          <w:szCs w:val="24"/>
        </w:rPr>
        <w:t>quando</w:t>
      </w:r>
      <w:r w:rsidRPr="00F10C51">
        <w:rPr>
          <w:iCs/>
          <w:sz w:val="24"/>
          <w:szCs w:val="24"/>
        </w:rPr>
        <w:t xml:space="preserve"> necessário</w:t>
      </w:r>
      <w:r w:rsidR="00FB23D6">
        <w:rPr>
          <w:iCs/>
          <w:sz w:val="24"/>
          <w:szCs w:val="24"/>
        </w:rPr>
        <w:t>, perguntava-se</w:t>
      </w:r>
      <w:r w:rsidRPr="00F10C51">
        <w:rPr>
          <w:iCs/>
          <w:sz w:val="24"/>
          <w:szCs w:val="24"/>
        </w:rPr>
        <w:t xml:space="preserve"> ao entrevistado se gostaria de continuar</w:t>
      </w:r>
      <w:r w:rsidR="00E9216F">
        <w:rPr>
          <w:iCs/>
          <w:sz w:val="24"/>
          <w:szCs w:val="24"/>
        </w:rPr>
        <w:t xml:space="preserve"> e </w:t>
      </w:r>
      <w:r w:rsidRPr="00F10C51">
        <w:rPr>
          <w:iCs/>
          <w:sz w:val="24"/>
          <w:szCs w:val="24"/>
        </w:rPr>
        <w:t>se queria retirar alguma parte da entrevista</w:t>
      </w:r>
      <w:r w:rsidR="00D53EF9">
        <w:rPr>
          <w:iCs/>
          <w:sz w:val="24"/>
          <w:szCs w:val="24"/>
        </w:rPr>
        <w:t xml:space="preserve">. </w:t>
      </w:r>
      <w:r w:rsidRPr="00F10C51">
        <w:rPr>
          <w:sz w:val="24"/>
          <w:szCs w:val="24"/>
        </w:rPr>
        <w:t>Buscou-se entender e analisar após a coleta das entrevistas quais foram as sensações, os pensamentos, as angústias e as felicidades, a relação com a família e os jogos eletrônicos, as violências que essa relação precoce de trabalho possa ter incidido no ind</w:t>
      </w:r>
      <w:r w:rsidR="00BF4AE2">
        <w:rPr>
          <w:sz w:val="24"/>
          <w:szCs w:val="24"/>
        </w:rPr>
        <w:t>ivíduo</w:t>
      </w:r>
      <w:r w:rsidRPr="00F10C51">
        <w:rPr>
          <w:sz w:val="24"/>
          <w:szCs w:val="24"/>
        </w:rPr>
        <w:t xml:space="preserve"> durante essa possibilidade de ganhar dinheiro com esporte eletrônico.</w:t>
      </w:r>
    </w:p>
    <w:p w14:paraId="0FDAA778" w14:textId="77777777" w:rsidR="00C355BF" w:rsidRPr="00F10C51" w:rsidRDefault="00C355BF" w:rsidP="00D53EF9">
      <w:pPr>
        <w:spacing w:line="360" w:lineRule="auto"/>
        <w:jc w:val="both"/>
        <w:rPr>
          <w:sz w:val="24"/>
          <w:szCs w:val="24"/>
        </w:rPr>
      </w:pPr>
    </w:p>
    <w:p w14:paraId="02F254DD" w14:textId="3B1DBCE8" w:rsidR="00225F90" w:rsidRDefault="003D2250" w:rsidP="00194B9D">
      <w:pPr>
        <w:widowControl/>
        <w:spacing w:line="360" w:lineRule="auto"/>
        <w:ind w:firstLine="720"/>
        <w:jc w:val="both"/>
        <w:rPr>
          <w:iCs/>
          <w:sz w:val="24"/>
          <w:szCs w:val="24"/>
        </w:rPr>
      </w:pPr>
      <w:r w:rsidRPr="00F10C51">
        <w:rPr>
          <w:iCs/>
          <w:sz w:val="24"/>
          <w:szCs w:val="24"/>
        </w:rPr>
        <w:t xml:space="preserve">Ao participar dessa pesquisa o participante não </w:t>
      </w:r>
      <w:r w:rsidR="006B1E0E" w:rsidRPr="00F10C51">
        <w:rPr>
          <w:iCs/>
          <w:sz w:val="24"/>
          <w:szCs w:val="24"/>
        </w:rPr>
        <w:t>obteve</w:t>
      </w:r>
      <w:r w:rsidRPr="00F10C51">
        <w:rPr>
          <w:iCs/>
          <w:sz w:val="24"/>
          <w:szCs w:val="24"/>
        </w:rPr>
        <w:t xml:space="preserve"> nenhum benefício direto. Entretanto, esperamos que </w:t>
      </w:r>
      <w:r w:rsidR="0097168E" w:rsidRPr="00F10C51">
        <w:rPr>
          <w:iCs/>
          <w:sz w:val="24"/>
          <w:szCs w:val="24"/>
        </w:rPr>
        <w:t>as</w:t>
      </w:r>
      <w:r w:rsidRPr="00F10C51">
        <w:rPr>
          <w:iCs/>
          <w:sz w:val="24"/>
          <w:szCs w:val="24"/>
        </w:rPr>
        <w:t xml:space="preserve"> informações</w:t>
      </w:r>
      <w:r w:rsidR="0097168E" w:rsidRPr="00F10C51">
        <w:rPr>
          <w:iCs/>
          <w:sz w:val="24"/>
          <w:szCs w:val="24"/>
        </w:rPr>
        <w:t xml:space="preserve"> contidas nesse estudo sobre </w:t>
      </w:r>
      <w:r w:rsidRPr="00F10C51">
        <w:rPr>
          <w:iCs/>
          <w:sz w:val="24"/>
          <w:szCs w:val="24"/>
        </w:rPr>
        <w:t xml:space="preserve">o universo dos </w:t>
      </w:r>
      <w:r w:rsidRPr="00F10C51">
        <w:rPr>
          <w:i/>
          <w:sz w:val="24"/>
          <w:szCs w:val="24"/>
        </w:rPr>
        <w:t>e-Sports</w:t>
      </w:r>
      <w:r w:rsidRPr="00F10C51">
        <w:rPr>
          <w:iCs/>
          <w:sz w:val="24"/>
          <w:szCs w:val="24"/>
        </w:rPr>
        <w:t xml:space="preserve"> possa melhorar as relações entre escola, trabalho e jogadores profissionais de </w:t>
      </w:r>
      <w:r w:rsidR="00CE139B" w:rsidRPr="00F10C51">
        <w:rPr>
          <w:iCs/>
          <w:sz w:val="24"/>
          <w:szCs w:val="24"/>
        </w:rPr>
        <w:t xml:space="preserve">esportes eletrônicos </w:t>
      </w:r>
      <w:r w:rsidRPr="00F10C51">
        <w:rPr>
          <w:iCs/>
          <w:sz w:val="24"/>
          <w:szCs w:val="24"/>
        </w:rPr>
        <w:t>na adolescência</w:t>
      </w:r>
      <w:bookmarkEnd w:id="18"/>
      <w:r w:rsidR="00194B9D">
        <w:rPr>
          <w:iCs/>
          <w:sz w:val="24"/>
          <w:szCs w:val="24"/>
        </w:rPr>
        <w:t xml:space="preserve"> e fase adulta. </w:t>
      </w:r>
    </w:p>
    <w:p w14:paraId="2CB4B2EE" w14:textId="77777777" w:rsidR="00194B9D" w:rsidRDefault="00194B9D" w:rsidP="00194B9D">
      <w:pPr>
        <w:widowControl/>
        <w:spacing w:line="360" w:lineRule="auto"/>
        <w:ind w:firstLine="720"/>
        <w:jc w:val="both"/>
        <w:rPr>
          <w:iCs/>
          <w:sz w:val="24"/>
          <w:szCs w:val="24"/>
        </w:rPr>
      </w:pPr>
    </w:p>
    <w:p w14:paraId="4CD4ABFF" w14:textId="2108BE1D" w:rsidR="007459A0" w:rsidRDefault="007D5DEE" w:rsidP="00D53EF9">
      <w:pPr>
        <w:spacing w:line="360" w:lineRule="auto"/>
        <w:ind w:firstLine="720"/>
        <w:jc w:val="both"/>
        <w:rPr>
          <w:sz w:val="24"/>
          <w:szCs w:val="24"/>
        </w:rPr>
      </w:pPr>
      <w:r>
        <w:rPr>
          <w:sz w:val="24"/>
          <w:szCs w:val="24"/>
        </w:rPr>
        <w:t>A</w:t>
      </w:r>
      <w:r w:rsidR="003921D4" w:rsidRPr="00F10C51">
        <w:rPr>
          <w:sz w:val="24"/>
          <w:szCs w:val="24"/>
        </w:rPr>
        <w:t xml:space="preserve"> investigação </w:t>
      </w:r>
      <w:r w:rsidR="00A52A2B" w:rsidRPr="00F10C51">
        <w:rPr>
          <w:sz w:val="24"/>
          <w:szCs w:val="24"/>
        </w:rPr>
        <w:t>foi</w:t>
      </w:r>
      <w:r w:rsidR="003921D4" w:rsidRPr="00F10C51">
        <w:rPr>
          <w:sz w:val="24"/>
          <w:szCs w:val="24"/>
        </w:rPr>
        <w:t xml:space="preserve"> avaliada por comitê de ética </w:t>
      </w:r>
      <w:r w:rsidR="00684C34" w:rsidRPr="00F10C51">
        <w:rPr>
          <w:sz w:val="24"/>
          <w:szCs w:val="24"/>
        </w:rPr>
        <w:t>sob o parecer nº 6.439.634</w:t>
      </w:r>
      <w:r w:rsidR="00B83E77" w:rsidRPr="00F10C51">
        <w:rPr>
          <w:sz w:val="24"/>
          <w:szCs w:val="24"/>
        </w:rPr>
        <w:t xml:space="preserve"> </w:t>
      </w:r>
      <w:r w:rsidR="00B60EC1" w:rsidRPr="00F10C51">
        <w:rPr>
          <w:sz w:val="24"/>
          <w:szCs w:val="24"/>
        </w:rPr>
        <w:t>na plataforma Brasil</w:t>
      </w:r>
      <w:r w:rsidR="007F57E6">
        <w:rPr>
          <w:sz w:val="24"/>
          <w:szCs w:val="24"/>
        </w:rPr>
        <w:t>. O</w:t>
      </w:r>
      <w:r w:rsidR="003921D4" w:rsidRPr="00F10C51">
        <w:rPr>
          <w:sz w:val="24"/>
          <w:szCs w:val="24"/>
        </w:rPr>
        <w:t>s participantes</w:t>
      </w:r>
      <w:r w:rsidR="007F57E6">
        <w:rPr>
          <w:sz w:val="24"/>
          <w:szCs w:val="24"/>
        </w:rPr>
        <w:t xml:space="preserve"> tiveram sua identidade resguardada</w:t>
      </w:r>
      <w:r w:rsidR="00FC45C2">
        <w:rPr>
          <w:sz w:val="24"/>
          <w:szCs w:val="24"/>
        </w:rPr>
        <w:t xml:space="preserve"> e tomaram conhecimento </w:t>
      </w:r>
      <w:r w:rsidR="00504F15">
        <w:rPr>
          <w:sz w:val="24"/>
          <w:szCs w:val="24"/>
        </w:rPr>
        <w:t>do</w:t>
      </w:r>
      <w:r w:rsidR="00FC45C2">
        <w:rPr>
          <w:sz w:val="24"/>
          <w:szCs w:val="24"/>
        </w:rPr>
        <w:t xml:space="preserve"> </w:t>
      </w:r>
      <w:r w:rsidR="00504F15">
        <w:rPr>
          <w:sz w:val="24"/>
          <w:szCs w:val="24"/>
        </w:rPr>
        <w:t>c</w:t>
      </w:r>
      <w:r w:rsidR="003921D4" w:rsidRPr="00F10C51">
        <w:rPr>
          <w:sz w:val="24"/>
          <w:szCs w:val="24"/>
        </w:rPr>
        <w:t>onteúdo do estudo</w:t>
      </w:r>
      <w:r w:rsidR="00C73E39">
        <w:rPr>
          <w:sz w:val="24"/>
          <w:szCs w:val="24"/>
        </w:rPr>
        <w:t xml:space="preserve">, </w:t>
      </w:r>
      <w:r w:rsidR="00370D71">
        <w:rPr>
          <w:sz w:val="24"/>
          <w:szCs w:val="24"/>
        </w:rPr>
        <w:t>assina</w:t>
      </w:r>
      <w:r w:rsidR="00C73E39">
        <w:rPr>
          <w:sz w:val="24"/>
          <w:szCs w:val="24"/>
        </w:rPr>
        <w:t>ndo</w:t>
      </w:r>
      <w:r w:rsidR="003921D4" w:rsidRPr="00F10C51">
        <w:rPr>
          <w:sz w:val="24"/>
          <w:szCs w:val="24"/>
        </w:rPr>
        <w:t xml:space="preserve"> junto </w:t>
      </w:r>
      <w:r w:rsidR="009B219D">
        <w:rPr>
          <w:sz w:val="24"/>
          <w:szCs w:val="24"/>
        </w:rPr>
        <w:t>a</w:t>
      </w:r>
      <w:r w:rsidR="003921D4" w:rsidRPr="00F10C51">
        <w:rPr>
          <w:sz w:val="24"/>
          <w:szCs w:val="24"/>
        </w:rPr>
        <w:t>o responsável</w:t>
      </w:r>
      <w:r w:rsidR="009B219D">
        <w:rPr>
          <w:sz w:val="24"/>
          <w:szCs w:val="24"/>
        </w:rPr>
        <w:t xml:space="preserve"> </w:t>
      </w:r>
      <w:r w:rsidR="003921D4" w:rsidRPr="00F10C51">
        <w:rPr>
          <w:sz w:val="24"/>
          <w:szCs w:val="24"/>
        </w:rPr>
        <w:t xml:space="preserve">o termo </w:t>
      </w:r>
      <w:r w:rsidR="0016150A" w:rsidRPr="00F10C51">
        <w:rPr>
          <w:sz w:val="24"/>
          <w:szCs w:val="24"/>
        </w:rPr>
        <w:t xml:space="preserve">de assentimento </w:t>
      </w:r>
      <w:r w:rsidR="003921D4" w:rsidRPr="00F10C51">
        <w:rPr>
          <w:sz w:val="24"/>
          <w:szCs w:val="24"/>
        </w:rPr>
        <w:t xml:space="preserve">livre e </w:t>
      </w:r>
      <w:r w:rsidR="0016150A" w:rsidRPr="00F10C51">
        <w:rPr>
          <w:sz w:val="24"/>
          <w:szCs w:val="24"/>
        </w:rPr>
        <w:t>esclarecido ou o termo de con</w:t>
      </w:r>
      <w:r w:rsidR="00A52A2B" w:rsidRPr="00F10C51">
        <w:rPr>
          <w:sz w:val="24"/>
          <w:szCs w:val="24"/>
        </w:rPr>
        <w:t>s</w:t>
      </w:r>
      <w:r w:rsidR="0016150A" w:rsidRPr="00F10C51">
        <w:rPr>
          <w:sz w:val="24"/>
          <w:szCs w:val="24"/>
        </w:rPr>
        <w:t>entim</w:t>
      </w:r>
      <w:r w:rsidR="00A52A2B" w:rsidRPr="00F10C51">
        <w:rPr>
          <w:sz w:val="24"/>
          <w:szCs w:val="24"/>
        </w:rPr>
        <w:t>e</w:t>
      </w:r>
      <w:r w:rsidR="0016150A" w:rsidRPr="00F10C51">
        <w:rPr>
          <w:sz w:val="24"/>
          <w:szCs w:val="24"/>
        </w:rPr>
        <w:t>nto livre e esclarecido para maiores de idade</w:t>
      </w:r>
      <w:r w:rsidR="00C73E39">
        <w:rPr>
          <w:sz w:val="24"/>
          <w:szCs w:val="24"/>
        </w:rPr>
        <w:t xml:space="preserve">. Também </w:t>
      </w:r>
      <w:r w:rsidR="00F263AF">
        <w:rPr>
          <w:sz w:val="24"/>
          <w:szCs w:val="24"/>
        </w:rPr>
        <w:t>foram informados sobre o recebimento</w:t>
      </w:r>
      <w:r w:rsidR="00C73E39">
        <w:rPr>
          <w:sz w:val="24"/>
          <w:szCs w:val="24"/>
        </w:rPr>
        <w:t xml:space="preserve"> </w:t>
      </w:r>
      <w:r w:rsidR="00F263AF">
        <w:rPr>
          <w:sz w:val="24"/>
          <w:szCs w:val="24"/>
        </w:rPr>
        <w:t>no futuro dos resultados encontrados.</w:t>
      </w:r>
    </w:p>
    <w:p w14:paraId="67722710" w14:textId="6DC58385" w:rsidR="00E96C37" w:rsidRDefault="00E96C37" w:rsidP="00D53EF9">
      <w:pPr>
        <w:spacing w:line="360" w:lineRule="auto"/>
        <w:ind w:firstLine="720"/>
        <w:jc w:val="both"/>
        <w:rPr>
          <w:sz w:val="24"/>
          <w:szCs w:val="24"/>
        </w:rPr>
      </w:pPr>
    </w:p>
    <w:p w14:paraId="4D536BBE" w14:textId="6DA6A0DF" w:rsidR="00E96C37" w:rsidRDefault="00E96C37" w:rsidP="00D53EF9">
      <w:pPr>
        <w:spacing w:line="360" w:lineRule="auto"/>
        <w:ind w:firstLine="720"/>
        <w:jc w:val="both"/>
        <w:rPr>
          <w:sz w:val="24"/>
          <w:szCs w:val="24"/>
        </w:rPr>
      </w:pPr>
    </w:p>
    <w:p w14:paraId="36AFC003" w14:textId="77777777" w:rsidR="00E96C37" w:rsidRDefault="00E96C37" w:rsidP="00D53EF9">
      <w:pPr>
        <w:spacing w:line="360" w:lineRule="auto"/>
        <w:ind w:firstLine="720"/>
        <w:jc w:val="both"/>
        <w:rPr>
          <w:sz w:val="24"/>
          <w:szCs w:val="24"/>
        </w:rPr>
      </w:pPr>
    </w:p>
    <w:p w14:paraId="0D104AE0" w14:textId="77777777" w:rsidR="00EE234E" w:rsidRDefault="00EE234E" w:rsidP="00D53EF9">
      <w:pPr>
        <w:spacing w:line="360" w:lineRule="auto"/>
        <w:ind w:firstLine="720"/>
        <w:jc w:val="both"/>
        <w:rPr>
          <w:sz w:val="24"/>
          <w:szCs w:val="24"/>
        </w:rPr>
      </w:pPr>
    </w:p>
    <w:p w14:paraId="57376CF9" w14:textId="77777777" w:rsidR="00DF5AAC" w:rsidRDefault="00DF5AAC" w:rsidP="00D53EF9">
      <w:pPr>
        <w:spacing w:line="360" w:lineRule="auto"/>
        <w:ind w:firstLine="720"/>
        <w:jc w:val="both"/>
        <w:rPr>
          <w:sz w:val="24"/>
          <w:szCs w:val="24"/>
        </w:rPr>
      </w:pPr>
    </w:p>
    <w:p w14:paraId="7A5C7FB7" w14:textId="77777777" w:rsidR="00DF5AAC" w:rsidRDefault="00DF5AAC" w:rsidP="00D53EF9">
      <w:pPr>
        <w:spacing w:line="360" w:lineRule="auto"/>
        <w:ind w:firstLine="720"/>
        <w:jc w:val="both"/>
        <w:rPr>
          <w:sz w:val="24"/>
          <w:szCs w:val="24"/>
        </w:rPr>
      </w:pPr>
    </w:p>
    <w:p w14:paraId="17942F10" w14:textId="77777777" w:rsidR="00DF5AAC" w:rsidRDefault="00DF5AAC" w:rsidP="00D53EF9">
      <w:pPr>
        <w:spacing w:line="360" w:lineRule="auto"/>
        <w:ind w:firstLine="720"/>
        <w:jc w:val="both"/>
        <w:rPr>
          <w:sz w:val="24"/>
          <w:szCs w:val="24"/>
        </w:rPr>
      </w:pPr>
    </w:p>
    <w:p w14:paraId="7CF08432" w14:textId="6D0E199C" w:rsidR="00752409" w:rsidRPr="008855BE" w:rsidRDefault="009441D2" w:rsidP="000F0258">
      <w:pPr>
        <w:pStyle w:val="Ttulo1"/>
        <w:widowControl/>
        <w:numPr>
          <w:ilvl w:val="0"/>
          <w:numId w:val="25"/>
        </w:numPr>
        <w:pBdr>
          <w:top w:val="nil"/>
          <w:left w:val="nil"/>
          <w:bottom w:val="nil"/>
          <w:right w:val="nil"/>
          <w:between w:val="nil"/>
        </w:pBdr>
        <w:spacing w:before="80" w:after="80" w:line="360" w:lineRule="auto"/>
        <w:jc w:val="both"/>
        <w:rPr>
          <w:color w:val="000000"/>
          <w:szCs w:val="24"/>
        </w:rPr>
      </w:pPr>
      <w:bookmarkStart w:id="19" w:name="_Toc189544547"/>
      <w:r w:rsidRPr="008855BE">
        <w:t xml:space="preserve">RESULTADOS E </w:t>
      </w:r>
      <w:r w:rsidR="00684C34" w:rsidRPr="008855BE">
        <w:t>DISCUSSÃO</w:t>
      </w:r>
      <w:bookmarkEnd w:id="19"/>
    </w:p>
    <w:p w14:paraId="67E78467" w14:textId="04F76A19" w:rsidR="00682CE6" w:rsidRDefault="00B203F5" w:rsidP="00213297">
      <w:pPr>
        <w:pStyle w:val="Ttulo1"/>
        <w:numPr>
          <w:ilvl w:val="1"/>
          <w:numId w:val="25"/>
        </w:numPr>
        <w:jc w:val="both"/>
        <w:rPr>
          <w:b w:val="0"/>
          <w:bCs/>
          <w:i/>
          <w:iCs/>
        </w:rPr>
      </w:pPr>
      <w:bookmarkStart w:id="20" w:name="_Toc189544548"/>
      <w:r w:rsidRPr="00D44E5A">
        <w:rPr>
          <w:b w:val="0"/>
          <w:bCs/>
        </w:rPr>
        <w:t>PRIMEIRA MARCA</w:t>
      </w:r>
      <w:r w:rsidR="000812CB" w:rsidRPr="00D44E5A">
        <w:rPr>
          <w:b w:val="0"/>
          <w:bCs/>
        </w:rPr>
        <w:t xml:space="preserve">: </w:t>
      </w:r>
      <w:r w:rsidRPr="00D44E5A">
        <w:rPr>
          <w:b w:val="0"/>
          <w:bCs/>
        </w:rPr>
        <w:t xml:space="preserve">A TROCA DE REALIDADE DO REAL PARA O VIRTUAL, O DISTANCIAMENTO DOS AMIGOS E FAMÍLIA PARA PERSEGUIR A CARREIRA NO </w:t>
      </w:r>
      <w:r w:rsidRPr="00D44E5A">
        <w:rPr>
          <w:b w:val="0"/>
          <w:bCs/>
          <w:i/>
          <w:iCs/>
        </w:rPr>
        <w:t>E-SPORT</w:t>
      </w:r>
      <w:bookmarkEnd w:id="20"/>
    </w:p>
    <w:p w14:paraId="6BA0B15C" w14:textId="77777777" w:rsidR="00213297" w:rsidRPr="00213297" w:rsidRDefault="00213297" w:rsidP="00213297"/>
    <w:p w14:paraId="25D8F9A9" w14:textId="017625E3" w:rsidR="00223C5C" w:rsidRPr="00B203F5" w:rsidRDefault="00126EA9" w:rsidP="00B203F5">
      <w:pPr>
        <w:widowControl/>
        <w:pBdr>
          <w:top w:val="nil"/>
          <w:left w:val="nil"/>
          <w:bottom w:val="nil"/>
          <w:right w:val="nil"/>
          <w:between w:val="nil"/>
        </w:pBdr>
        <w:spacing w:before="80" w:after="80" w:line="360" w:lineRule="auto"/>
        <w:ind w:firstLine="720"/>
        <w:jc w:val="both"/>
        <w:rPr>
          <w:bCs/>
          <w:color w:val="000000"/>
          <w:sz w:val="24"/>
          <w:szCs w:val="24"/>
        </w:rPr>
      </w:pPr>
      <w:r w:rsidRPr="00F10C51">
        <w:rPr>
          <w:color w:val="000000"/>
          <w:sz w:val="24"/>
          <w:szCs w:val="24"/>
        </w:rPr>
        <w:t xml:space="preserve">É notório a quantidade de adolescentes </w:t>
      </w:r>
      <w:r w:rsidR="00ED719D" w:rsidRPr="00F10C51">
        <w:rPr>
          <w:color w:val="000000"/>
          <w:sz w:val="24"/>
          <w:szCs w:val="24"/>
        </w:rPr>
        <w:t>que usam meios eletrônicos conectados a internet</w:t>
      </w:r>
      <w:r w:rsidR="005C0D33" w:rsidRPr="00F10C51">
        <w:rPr>
          <w:color w:val="000000"/>
          <w:sz w:val="24"/>
          <w:szCs w:val="24"/>
        </w:rPr>
        <w:t xml:space="preserve"> durante grande parte do dia. Vivemos numa realidade em mutação e no que tange a imersão para o mundo virtual, percebemos que o mundo físico está cada vez mais </w:t>
      </w:r>
      <w:r w:rsidR="000C2832" w:rsidRPr="00F10C51">
        <w:rPr>
          <w:color w:val="000000"/>
          <w:sz w:val="24"/>
          <w:szCs w:val="24"/>
        </w:rPr>
        <w:t>sendo deixado de lado para “viver” o mundo virtual</w:t>
      </w:r>
      <w:r w:rsidR="0019758C">
        <w:rPr>
          <w:color w:val="000000"/>
          <w:sz w:val="24"/>
          <w:szCs w:val="24"/>
        </w:rPr>
        <w:t xml:space="preserve"> e suas </w:t>
      </w:r>
      <w:r w:rsidR="00D75832">
        <w:rPr>
          <w:color w:val="000000"/>
          <w:sz w:val="24"/>
          <w:szCs w:val="24"/>
        </w:rPr>
        <w:t>interações soc</w:t>
      </w:r>
      <w:r w:rsidR="00A01C35">
        <w:rPr>
          <w:color w:val="000000"/>
          <w:sz w:val="24"/>
          <w:szCs w:val="24"/>
        </w:rPr>
        <w:t>iais e culturais</w:t>
      </w:r>
      <w:r w:rsidR="0000710B">
        <w:rPr>
          <w:color w:val="000000"/>
          <w:sz w:val="24"/>
          <w:szCs w:val="24"/>
        </w:rPr>
        <w:t>.</w:t>
      </w:r>
    </w:p>
    <w:p w14:paraId="47286905" w14:textId="19D64C3F" w:rsidR="00E11B1A" w:rsidRPr="00F10C51" w:rsidRDefault="00A9183D" w:rsidP="00BF58A8">
      <w:pPr>
        <w:widowControl/>
        <w:pBdr>
          <w:top w:val="nil"/>
          <w:left w:val="nil"/>
          <w:bottom w:val="nil"/>
          <w:right w:val="nil"/>
          <w:between w:val="nil"/>
        </w:pBdr>
        <w:spacing w:before="80" w:after="80" w:line="360" w:lineRule="auto"/>
        <w:ind w:firstLine="720"/>
        <w:jc w:val="both"/>
        <w:rPr>
          <w:color w:val="000000"/>
          <w:sz w:val="24"/>
          <w:szCs w:val="24"/>
        </w:rPr>
      </w:pPr>
      <w:r w:rsidRPr="00F10C51">
        <w:rPr>
          <w:color w:val="000000"/>
          <w:sz w:val="24"/>
          <w:szCs w:val="24"/>
        </w:rPr>
        <w:t xml:space="preserve">Tori, Hounsell e Kirner (2018) </w:t>
      </w:r>
      <w:r w:rsidR="00EA12B3" w:rsidRPr="00F10C51">
        <w:rPr>
          <w:color w:val="000000"/>
          <w:sz w:val="24"/>
          <w:szCs w:val="24"/>
        </w:rPr>
        <w:t>expuseram o termo “Realidade Virtual” como contraditório, pois, como algo virtual poderia ser real ao mesmo tempo?</w:t>
      </w:r>
      <w:r w:rsidR="000B4CBF" w:rsidRPr="00F10C51">
        <w:rPr>
          <w:color w:val="000000"/>
          <w:sz w:val="24"/>
          <w:szCs w:val="24"/>
        </w:rPr>
        <w:t xml:space="preserve"> Os ambientes virtuais são também reais e se misturam, apesar de serem realidades criadas artificialmente </w:t>
      </w:r>
      <w:r w:rsidR="00C00201" w:rsidRPr="00F10C51">
        <w:rPr>
          <w:color w:val="000000"/>
          <w:sz w:val="24"/>
          <w:szCs w:val="24"/>
        </w:rPr>
        <w:t>nosso cérebro percebe todo os estímulos sensoriais que oco</w:t>
      </w:r>
      <w:r w:rsidR="003A36C3">
        <w:rPr>
          <w:color w:val="000000"/>
          <w:sz w:val="24"/>
          <w:szCs w:val="24"/>
        </w:rPr>
        <w:t>r</w:t>
      </w:r>
      <w:r w:rsidR="00C00201" w:rsidRPr="00F10C51">
        <w:rPr>
          <w:color w:val="000000"/>
          <w:sz w:val="24"/>
          <w:szCs w:val="24"/>
        </w:rPr>
        <w:t>rem dentro desses jogos</w:t>
      </w:r>
      <w:r w:rsidR="005B2644" w:rsidRPr="00F10C51">
        <w:rPr>
          <w:color w:val="000000"/>
          <w:sz w:val="24"/>
          <w:szCs w:val="24"/>
        </w:rPr>
        <w:t>, mesmo que não exist</w:t>
      </w:r>
      <w:r w:rsidR="00066251" w:rsidRPr="00F10C51">
        <w:rPr>
          <w:color w:val="000000"/>
          <w:sz w:val="24"/>
          <w:szCs w:val="24"/>
        </w:rPr>
        <w:t>a</w:t>
      </w:r>
      <w:r w:rsidR="005B2644" w:rsidRPr="00F10C51">
        <w:rPr>
          <w:color w:val="000000"/>
          <w:sz w:val="24"/>
          <w:szCs w:val="24"/>
        </w:rPr>
        <w:t xml:space="preserve"> de forma tangível</w:t>
      </w:r>
      <w:r w:rsidR="006216EE" w:rsidRPr="00F10C51">
        <w:rPr>
          <w:color w:val="000000"/>
          <w:sz w:val="24"/>
          <w:szCs w:val="24"/>
        </w:rPr>
        <w:t>.</w:t>
      </w:r>
      <w:r w:rsidR="00A74D97" w:rsidRPr="00F10C51">
        <w:rPr>
          <w:color w:val="000000"/>
          <w:sz w:val="24"/>
          <w:szCs w:val="24"/>
        </w:rPr>
        <w:t xml:space="preserve"> Para além disso, com a evolução das tecnologias, a</w:t>
      </w:r>
      <w:r w:rsidR="00104D8B" w:rsidRPr="00F10C51">
        <w:rPr>
          <w:color w:val="000000"/>
          <w:sz w:val="24"/>
          <w:szCs w:val="24"/>
        </w:rPr>
        <w:t xml:space="preserve"> tangibilidade pode ser questionada a partir d</w:t>
      </w:r>
      <w:r w:rsidR="00C23683" w:rsidRPr="00F10C51">
        <w:rPr>
          <w:color w:val="000000"/>
          <w:sz w:val="24"/>
          <w:szCs w:val="24"/>
        </w:rPr>
        <w:t>essa</w:t>
      </w:r>
      <w:r w:rsidR="00104D8B" w:rsidRPr="00F10C51">
        <w:rPr>
          <w:color w:val="000000"/>
          <w:sz w:val="24"/>
          <w:szCs w:val="24"/>
        </w:rPr>
        <w:t>s evoluções</w:t>
      </w:r>
      <w:r w:rsidR="008059CB" w:rsidRPr="00F10C51">
        <w:rPr>
          <w:color w:val="000000"/>
          <w:sz w:val="24"/>
          <w:szCs w:val="24"/>
        </w:rPr>
        <w:t xml:space="preserve">, tornando-os cada vez menos distinguíveis da “realidade real”. </w:t>
      </w:r>
    </w:p>
    <w:p w14:paraId="1F63DFAA" w14:textId="43E1016B" w:rsidR="009A0E4A" w:rsidRDefault="00687729" w:rsidP="00BF58A8">
      <w:pPr>
        <w:spacing w:line="360" w:lineRule="auto"/>
        <w:ind w:firstLine="720"/>
        <w:jc w:val="both"/>
        <w:rPr>
          <w:rFonts w:eastAsia="Calibri"/>
          <w:sz w:val="24"/>
          <w:szCs w:val="24"/>
        </w:rPr>
      </w:pPr>
      <w:r w:rsidRPr="00F10C51">
        <w:rPr>
          <w:color w:val="000000"/>
          <w:sz w:val="24"/>
          <w:szCs w:val="24"/>
        </w:rPr>
        <w:t xml:space="preserve">Interações sociais antes tão habituais dentro do cotidiano </w:t>
      </w:r>
      <w:r w:rsidR="002F7BA5" w:rsidRPr="00F10C51">
        <w:rPr>
          <w:color w:val="000000"/>
          <w:sz w:val="24"/>
          <w:szCs w:val="24"/>
        </w:rPr>
        <w:t xml:space="preserve">hoje já </w:t>
      </w:r>
      <w:r w:rsidR="00B35890" w:rsidRPr="00F10C51">
        <w:rPr>
          <w:color w:val="000000"/>
          <w:sz w:val="24"/>
          <w:szCs w:val="24"/>
        </w:rPr>
        <w:t>parece ser uma realidade distante. A internet aproximou pessoas de todo o globo, pode-se conver</w:t>
      </w:r>
      <w:r w:rsidR="006F09E3" w:rsidRPr="00F10C51">
        <w:rPr>
          <w:color w:val="000000"/>
          <w:sz w:val="24"/>
          <w:szCs w:val="24"/>
        </w:rPr>
        <w:t xml:space="preserve">sar com uma pessoa do outro lado do </w:t>
      </w:r>
      <w:r w:rsidR="005128E4" w:rsidRPr="00F10C51">
        <w:rPr>
          <w:color w:val="000000"/>
          <w:sz w:val="24"/>
          <w:szCs w:val="24"/>
        </w:rPr>
        <w:t>mundo</w:t>
      </w:r>
      <w:r w:rsidR="006F09E3" w:rsidRPr="00F10C51">
        <w:rPr>
          <w:color w:val="000000"/>
          <w:sz w:val="24"/>
          <w:szCs w:val="24"/>
        </w:rPr>
        <w:t>, porém, muitas vezes, deixamos de notar o que está ao nosso redor ao olhar para a tela do celular</w:t>
      </w:r>
      <w:r w:rsidR="005128E4" w:rsidRPr="00F10C51">
        <w:rPr>
          <w:color w:val="000000"/>
          <w:sz w:val="24"/>
          <w:szCs w:val="24"/>
        </w:rPr>
        <w:t>.</w:t>
      </w:r>
      <w:r w:rsidR="00BB39D1" w:rsidRPr="00F10C51">
        <w:rPr>
          <w:color w:val="000000"/>
          <w:sz w:val="24"/>
          <w:szCs w:val="24"/>
        </w:rPr>
        <w:t xml:space="preserve"> </w:t>
      </w:r>
      <w:r w:rsidR="00BB39D1" w:rsidRPr="00F10C51">
        <w:rPr>
          <w:rFonts w:eastAsia="Calibri"/>
          <w:sz w:val="24"/>
          <w:szCs w:val="24"/>
        </w:rPr>
        <w:t>Verificou-se dentro do estudo que jogar/treinar muda a relação do praticante com seu próprio mundo, ou seja</w:t>
      </w:r>
      <w:r w:rsidR="002B2560" w:rsidRPr="00F10C51">
        <w:rPr>
          <w:rFonts w:eastAsia="Calibri"/>
          <w:sz w:val="24"/>
          <w:szCs w:val="24"/>
        </w:rPr>
        <w:t xml:space="preserve">, </w:t>
      </w:r>
      <w:r w:rsidR="00BB39D1" w:rsidRPr="00F10C51">
        <w:rPr>
          <w:rFonts w:eastAsia="Calibri"/>
          <w:sz w:val="24"/>
          <w:szCs w:val="24"/>
        </w:rPr>
        <w:t>surge uma nova realidade que afeta a percepç</w:t>
      </w:r>
      <w:r w:rsidR="002B2560" w:rsidRPr="00F10C51">
        <w:rPr>
          <w:rFonts w:eastAsia="Calibri"/>
          <w:sz w:val="24"/>
          <w:szCs w:val="24"/>
        </w:rPr>
        <w:t>ã</w:t>
      </w:r>
      <w:r w:rsidR="00BB39D1" w:rsidRPr="00F10C51">
        <w:rPr>
          <w:rFonts w:eastAsia="Calibri"/>
          <w:sz w:val="24"/>
          <w:szCs w:val="24"/>
        </w:rPr>
        <w:t xml:space="preserve">o </w:t>
      </w:r>
      <w:r w:rsidR="00F10C51" w:rsidRPr="00F10C51">
        <w:rPr>
          <w:rFonts w:eastAsia="Calibri"/>
          <w:sz w:val="24"/>
          <w:szCs w:val="24"/>
        </w:rPr>
        <w:t>de mundo e interações sociais desses jogadores.</w:t>
      </w:r>
    </w:p>
    <w:p w14:paraId="2DEA1A7F" w14:textId="324DF70A" w:rsidR="000256A6" w:rsidRDefault="00BB39D1" w:rsidP="0000710B">
      <w:pPr>
        <w:ind w:left="2160"/>
        <w:jc w:val="both"/>
        <w:rPr>
          <w:rFonts w:eastAsia="Calibri"/>
          <w:b/>
          <w:bCs/>
        </w:rPr>
      </w:pPr>
      <w:r w:rsidRPr="00F10C51">
        <w:rPr>
          <w:rFonts w:eastAsia="Calibri"/>
        </w:rPr>
        <w:t xml:space="preserve">“Eu não tenho mais aquela vontade de sair. </w:t>
      </w:r>
      <w:r w:rsidR="008A30D0" w:rsidRPr="00F10C51">
        <w:rPr>
          <w:rFonts w:eastAsia="Calibri"/>
        </w:rPr>
        <w:t>Depois</w:t>
      </w:r>
      <w:r w:rsidRPr="00F10C51">
        <w:rPr>
          <w:rFonts w:eastAsia="Calibri"/>
        </w:rPr>
        <w:t xml:space="preserve"> que entrei nessa vida de gamer</w:t>
      </w:r>
      <w:r w:rsidR="00700A7E">
        <w:rPr>
          <w:rFonts w:eastAsia="Calibri"/>
        </w:rPr>
        <w:t xml:space="preserve"> </w:t>
      </w:r>
      <w:r w:rsidRPr="00F10C51">
        <w:rPr>
          <w:rFonts w:eastAsia="Calibri"/>
        </w:rPr>
        <w:t xml:space="preserve">parece que o mundo lá fora não é a mesma coisa. O barulho, a multidão, já é uma coisa muito diferente. Eu não me vejo mais naquele mundo.” </w:t>
      </w:r>
      <w:r w:rsidRPr="00F10C51">
        <w:rPr>
          <w:rFonts w:eastAsia="Calibri"/>
          <w:b/>
          <w:bCs/>
        </w:rPr>
        <w:t>(Jo)</w:t>
      </w:r>
    </w:p>
    <w:p w14:paraId="1853E45D" w14:textId="77777777" w:rsidR="00213297" w:rsidRPr="0000710B" w:rsidRDefault="00213297" w:rsidP="0000710B">
      <w:pPr>
        <w:ind w:left="2160"/>
        <w:jc w:val="both"/>
        <w:rPr>
          <w:rFonts w:eastAsia="Calibri"/>
          <w:color w:val="FF0000"/>
        </w:rPr>
      </w:pPr>
    </w:p>
    <w:p w14:paraId="2CF7E0C3" w14:textId="77777777" w:rsidR="00D2490E" w:rsidRDefault="009C24AB" w:rsidP="00BF58A8">
      <w:pPr>
        <w:widowControl/>
        <w:pBdr>
          <w:top w:val="nil"/>
          <w:left w:val="nil"/>
          <w:bottom w:val="nil"/>
          <w:right w:val="nil"/>
          <w:between w:val="nil"/>
        </w:pBdr>
        <w:spacing w:before="80" w:after="80" w:line="360" w:lineRule="auto"/>
        <w:ind w:firstLine="720"/>
        <w:jc w:val="both"/>
        <w:rPr>
          <w:color w:val="000000"/>
          <w:sz w:val="24"/>
          <w:szCs w:val="24"/>
        </w:rPr>
      </w:pPr>
      <w:r w:rsidRPr="00F10C51">
        <w:rPr>
          <w:color w:val="000000"/>
          <w:sz w:val="24"/>
          <w:szCs w:val="24"/>
        </w:rPr>
        <w:t>Deslandes e Coutinho (</w:t>
      </w:r>
      <w:r w:rsidR="00C01AEB" w:rsidRPr="00F10C51">
        <w:rPr>
          <w:color w:val="000000"/>
          <w:sz w:val="24"/>
          <w:szCs w:val="24"/>
        </w:rPr>
        <w:t>2020</w:t>
      </w:r>
      <w:r w:rsidRPr="00F10C51">
        <w:rPr>
          <w:color w:val="000000"/>
          <w:sz w:val="24"/>
          <w:szCs w:val="24"/>
        </w:rPr>
        <w:t>)</w:t>
      </w:r>
      <w:r w:rsidR="00C01AEB" w:rsidRPr="00F10C51">
        <w:rPr>
          <w:color w:val="000000"/>
          <w:sz w:val="24"/>
          <w:szCs w:val="24"/>
        </w:rPr>
        <w:t xml:space="preserve">, em pesquisa sobre as influências do meio digital </w:t>
      </w:r>
      <w:r w:rsidR="00D53445" w:rsidRPr="00F10C51">
        <w:rPr>
          <w:color w:val="000000"/>
          <w:sz w:val="24"/>
          <w:szCs w:val="24"/>
        </w:rPr>
        <w:t xml:space="preserve">sobre os seres humanos no decorrer da pandemia identificaram </w:t>
      </w:r>
      <w:r w:rsidR="00A93499" w:rsidRPr="00F10C51">
        <w:rPr>
          <w:color w:val="000000"/>
          <w:sz w:val="24"/>
          <w:szCs w:val="24"/>
        </w:rPr>
        <w:t xml:space="preserve">que </w:t>
      </w:r>
      <w:r w:rsidR="00474F39" w:rsidRPr="00F10C51">
        <w:rPr>
          <w:color w:val="000000"/>
          <w:sz w:val="24"/>
          <w:szCs w:val="24"/>
        </w:rPr>
        <w:t xml:space="preserve">o isolamento social que ocorreu </w:t>
      </w:r>
      <w:r w:rsidR="004E187B" w:rsidRPr="00F10C51">
        <w:rPr>
          <w:color w:val="000000"/>
          <w:sz w:val="24"/>
          <w:szCs w:val="24"/>
        </w:rPr>
        <w:t xml:space="preserve">em </w:t>
      </w:r>
      <w:r w:rsidR="004E187B" w:rsidRPr="00F10C51">
        <w:rPr>
          <w:color w:val="000000"/>
          <w:sz w:val="24"/>
          <w:szCs w:val="24"/>
        </w:rPr>
        <w:lastRenderedPageBreak/>
        <w:t xml:space="preserve">situação excepcional </w:t>
      </w:r>
      <w:r w:rsidR="00504DBD" w:rsidRPr="00F10C51">
        <w:rPr>
          <w:color w:val="000000"/>
          <w:sz w:val="24"/>
          <w:szCs w:val="24"/>
        </w:rPr>
        <w:t xml:space="preserve">aumentou o tempo gasto </w:t>
      </w:r>
      <w:r w:rsidR="00D348CB" w:rsidRPr="00F10C51">
        <w:rPr>
          <w:color w:val="000000"/>
          <w:sz w:val="24"/>
          <w:szCs w:val="24"/>
        </w:rPr>
        <w:t>no uso da internet além dos problemas</w:t>
      </w:r>
      <w:r w:rsidR="00131A63" w:rsidRPr="00F10C51">
        <w:rPr>
          <w:color w:val="000000"/>
          <w:sz w:val="24"/>
          <w:szCs w:val="24"/>
        </w:rPr>
        <w:t xml:space="preserve"> </w:t>
      </w:r>
      <w:r w:rsidR="00E60779" w:rsidRPr="00F10C51">
        <w:rPr>
          <w:color w:val="000000"/>
          <w:sz w:val="24"/>
          <w:szCs w:val="24"/>
        </w:rPr>
        <w:t xml:space="preserve">de adicção inerentes a prática. O distanciamento social aumentou essa quantidade de horas dispendidas </w:t>
      </w:r>
      <w:r w:rsidR="009011B6" w:rsidRPr="00F10C51">
        <w:rPr>
          <w:color w:val="000000"/>
          <w:sz w:val="24"/>
          <w:szCs w:val="24"/>
        </w:rPr>
        <w:t>bem como os possíveis malefícios por ess</w:t>
      </w:r>
      <w:r w:rsidRPr="00F10C51">
        <w:rPr>
          <w:color w:val="000000"/>
          <w:sz w:val="24"/>
          <w:szCs w:val="24"/>
        </w:rPr>
        <w:t>e uso excessivo</w:t>
      </w:r>
      <w:r w:rsidR="00F10C51">
        <w:rPr>
          <w:color w:val="000000"/>
          <w:sz w:val="24"/>
          <w:szCs w:val="24"/>
        </w:rPr>
        <w:t>.</w:t>
      </w:r>
    </w:p>
    <w:p w14:paraId="3E9CA0FA" w14:textId="156C2C3A" w:rsidR="00F02708" w:rsidRDefault="00F02708" w:rsidP="00DF5AAC">
      <w:pPr>
        <w:widowControl/>
        <w:pBdr>
          <w:top w:val="nil"/>
          <w:left w:val="nil"/>
          <w:bottom w:val="nil"/>
          <w:right w:val="nil"/>
          <w:between w:val="nil"/>
        </w:pBdr>
        <w:spacing w:before="80" w:after="120"/>
        <w:ind w:left="2160"/>
        <w:jc w:val="both"/>
      </w:pPr>
      <w:r>
        <w:t>Em decorrência do isolamento social que ocorreu durante a pandemia de COVID-19 em 2020, os jogadores passaram mais tempo conectados aos jogos, segundo uma pesquisa realizada pela Go Games (2021) 75,8% dos usuários brasileiros afirmam que o período de tempo que dedicam aos jogos online aumentou significativamente durante o período de isolamento, além da adesão de jogadores novatos as plataformas que já contavam com milhares de usuários (P</w:t>
      </w:r>
      <w:r w:rsidR="00283E8D">
        <w:t>ereira</w:t>
      </w:r>
      <w:r>
        <w:t>, p. 5,</w:t>
      </w:r>
      <w:r w:rsidR="00E96C37">
        <w:t xml:space="preserve"> </w:t>
      </w:r>
      <w:r>
        <w:t xml:space="preserve">2022). </w:t>
      </w:r>
    </w:p>
    <w:p w14:paraId="11B162C4" w14:textId="77777777" w:rsidR="00213297" w:rsidRDefault="00213297" w:rsidP="00DF5AAC">
      <w:pPr>
        <w:widowControl/>
        <w:pBdr>
          <w:top w:val="nil"/>
          <w:left w:val="nil"/>
          <w:bottom w:val="nil"/>
          <w:right w:val="nil"/>
          <w:between w:val="nil"/>
        </w:pBdr>
        <w:spacing w:before="80" w:after="120"/>
        <w:ind w:left="2160"/>
        <w:jc w:val="both"/>
        <w:rPr>
          <w:color w:val="FF0000"/>
        </w:rPr>
      </w:pPr>
    </w:p>
    <w:p w14:paraId="24436517" w14:textId="359C3159" w:rsidR="0025458A" w:rsidRDefault="0025458A" w:rsidP="00BF58A8">
      <w:pPr>
        <w:spacing w:line="360" w:lineRule="auto"/>
        <w:ind w:firstLine="720"/>
        <w:jc w:val="both"/>
        <w:rPr>
          <w:rFonts w:eastAsia="Calibri"/>
          <w:sz w:val="24"/>
          <w:szCs w:val="24"/>
        </w:rPr>
      </w:pPr>
      <w:r w:rsidRPr="00F10C51">
        <w:rPr>
          <w:rFonts w:eastAsia="Calibri"/>
          <w:sz w:val="24"/>
          <w:szCs w:val="24"/>
        </w:rPr>
        <w:t>A percepção dos jogadores é que, com a pandemia, devido as restrições de circulação e o ordenamento social para que se ficasse em casa, surgiram condições apropriadas para aumentar o tempo de jogo e diminuir o tempo de estudo. Como se sabe, as aulas foram suspensas e depois oferecidas, em alguns casos, via online.</w:t>
      </w:r>
    </w:p>
    <w:p w14:paraId="75E087D5" w14:textId="77777777" w:rsidR="00213297" w:rsidRDefault="00213297" w:rsidP="00BF58A8">
      <w:pPr>
        <w:spacing w:line="360" w:lineRule="auto"/>
        <w:ind w:firstLine="720"/>
        <w:jc w:val="both"/>
        <w:rPr>
          <w:rFonts w:eastAsia="Calibri"/>
          <w:sz w:val="24"/>
          <w:szCs w:val="24"/>
        </w:rPr>
      </w:pPr>
    </w:p>
    <w:p w14:paraId="20C921F5" w14:textId="356BACF1" w:rsidR="006120F2" w:rsidRPr="00011110" w:rsidRDefault="00F46E8D" w:rsidP="00DF5AAC">
      <w:pPr>
        <w:spacing w:after="120"/>
        <w:ind w:left="2160"/>
        <w:jc w:val="both"/>
        <w:rPr>
          <w:rFonts w:eastAsia="Calibri"/>
        </w:rPr>
      </w:pPr>
      <w:r w:rsidRPr="00011110">
        <w:rPr>
          <w:rFonts w:eastAsia="Calibri"/>
        </w:rPr>
        <w:t>“</w:t>
      </w:r>
      <w:r w:rsidR="001D4254">
        <w:rPr>
          <w:rFonts w:eastAsia="Calibri"/>
        </w:rPr>
        <w:t>E</w:t>
      </w:r>
      <w:r w:rsidRPr="00011110">
        <w:rPr>
          <w:rFonts w:eastAsia="Calibri"/>
        </w:rPr>
        <w:t>u terminei com 17 e aí entrou a pandemia, eu comecei a competir. Foi bem no finalzinho ali, né? É</w:t>
      </w:r>
      <w:r w:rsidR="00604082">
        <w:rPr>
          <w:rFonts w:eastAsia="Calibri"/>
        </w:rPr>
        <w:t>,</w:t>
      </w:r>
      <w:r w:rsidRPr="00011110">
        <w:rPr>
          <w:rFonts w:eastAsia="Calibri"/>
        </w:rPr>
        <w:t xml:space="preserve"> eu terminei em dezembro, no caso, e aí em março veio a pandemia. Aí eu comecei a me dedicar.” </w:t>
      </w:r>
      <w:r w:rsidRPr="00011110">
        <w:rPr>
          <w:rFonts w:eastAsia="Calibri"/>
          <w:b/>
          <w:bCs/>
        </w:rPr>
        <w:t>(Lu)</w:t>
      </w:r>
    </w:p>
    <w:p w14:paraId="1F903622" w14:textId="76ED2265" w:rsidR="006120F2" w:rsidRPr="009A0E4A" w:rsidRDefault="00F46E8D" w:rsidP="00DF5AAC">
      <w:pPr>
        <w:spacing w:after="120"/>
        <w:ind w:left="2160"/>
        <w:jc w:val="both"/>
        <w:rPr>
          <w:sz w:val="16"/>
          <w:szCs w:val="16"/>
        </w:rPr>
      </w:pPr>
      <w:r w:rsidRPr="00011110">
        <w:rPr>
          <w:rFonts w:eastAsia="Calibri"/>
        </w:rPr>
        <w:t>“</w:t>
      </w:r>
      <w:r w:rsidR="00486391">
        <w:rPr>
          <w:rFonts w:eastAsia="Calibri"/>
        </w:rPr>
        <w:t>Q</w:t>
      </w:r>
      <w:r w:rsidRPr="00011110">
        <w:rPr>
          <w:rFonts w:eastAsia="Calibri"/>
        </w:rPr>
        <w:t>uando era adolescent</w:t>
      </w:r>
      <w:r w:rsidR="002069CF">
        <w:rPr>
          <w:rFonts w:eastAsia="Calibri"/>
        </w:rPr>
        <w:t>e</w:t>
      </w:r>
      <w:r w:rsidRPr="00011110">
        <w:rPr>
          <w:rFonts w:eastAsia="Calibri"/>
        </w:rPr>
        <w:t xml:space="preserve"> minha rotina na época era assim</w:t>
      </w:r>
      <w:r w:rsidR="002069CF">
        <w:rPr>
          <w:rFonts w:eastAsia="Calibri"/>
        </w:rPr>
        <w:t>,</w:t>
      </w:r>
      <w:r w:rsidRPr="00011110">
        <w:rPr>
          <w:rFonts w:eastAsia="Calibri"/>
        </w:rPr>
        <w:t xml:space="preserve"> época da pandemia ainda. Aí não tinha muito o que eu fazer. De manhã, como as aulas eram EAD, de manhã eu fazia os deveres que eles passavam pelo aplicativo. Depois disso eu</w:t>
      </w:r>
      <w:r w:rsidR="002069CF">
        <w:rPr>
          <w:rFonts w:eastAsia="Calibri"/>
        </w:rPr>
        <w:t xml:space="preserve"> só</w:t>
      </w:r>
      <w:r w:rsidRPr="00011110">
        <w:rPr>
          <w:rFonts w:eastAsia="Calibri"/>
        </w:rPr>
        <w:t xml:space="preserve"> jogava.” </w:t>
      </w:r>
      <w:r w:rsidRPr="00011110">
        <w:rPr>
          <w:rFonts w:eastAsia="Calibri"/>
          <w:b/>
          <w:bCs/>
        </w:rPr>
        <w:t>(Sa)</w:t>
      </w:r>
    </w:p>
    <w:p w14:paraId="76372053" w14:textId="51415E58" w:rsidR="005D36C7" w:rsidRDefault="00F46E8D" w:rsidP="00DF5AAC">
      <w:pPr>
        <w:spacing w:after="120"/>
        <w:ind w:left="2160"/>
        <w:jc w:val="both"/>
        <w:rPr>
          <w:rFonts w:eastAsia="Calibri"/>
          <w:b/>
          <w:bCs/>
        </w:rPr>
      </w:pPr>
      <w:r w:rsidRPr="00011110">
        <w:rPr>
          <w:rFonts w:eastAsia="Calibri"/>
        </w:rPr>
        <w:t>“</w:t>
      </w:r>
      <w:r w:rsidR="00682CE6">
        <w:rPr>
          <w:rFonts w:eastAsia="Calibri"/>
        </w:rPr>
        <w:t>C</w:t>
      </w:r>
      <w:r w:rsidRPr="00011110">
        <w:rPr>
          <w:rFonts w:eastAsia="Calibri"/>
        </w:rPr>
        <w:t>omecei a jogar muitas horas por dia</w:t>
      </w:r>
      <w:r w:rsidR="00027D75" w:rsidRPr="00011110">
        <w:rPr>
          <w:rFonts w:eastAsia="Calibri"/>
        </w:rPr>
        <w:t xml:space="preserve"> </w:t>
      </w:r>
      <w:r w:rsidRPr="00011110">
        <w:rPr>
          <w:rFonts w:eastAsia="Calibri"/>
        </w:rPr>
        <w:t xml:space="preserve">na pandemia. </w:t>
      </w:r>
      <w:r w:rsidR="002E6B61">
        <w:rPr>
          <w:rFonts w:eastAsia="Calibri"/>
        </w:rPr>
        <w:t>E</w:t>
      </w:r>
      <w:r w:rsidRPr="00011110">
        <w:rPr>
          <w:rFonts w:eastAsia="Calibri"/>
        </w:rPr>
        <w:t>stava na escola ainda, no primeiro ano</w:t>
      </w:r>
      <w:r w:rsidR="00027D75" w:rsidRPr="00011110">
        <w:rPr>
          <w:rFonts w:eastAsia="Calibri"/>
        </w:rPr>
        <w:t>, aí</w:t>
      </w:r>
      <w:r w:rsidRPr="00011110">
        <w:rPr>
          <w:rFonts w:eastAsia="Calibri"/>
        </w:rPr>
        <w:t xml:space="preserve"> começou a pandemi</w:t>
      </w:r>
      <w:r w:rsidR="00263E68">
        <w:rPr>
          <w:rFonts w:eastAsia="Calibri"/>
        </w:rPr>
        <w:t>a</w:t>
      </w:r>
      <w:r w:rsidR="00027D75" w:rsidRPr="00011110">
        <w:rPr>
          <w:rFonts w:eastAsia="Calibri"/>
        </w:rPr>
        <w:t xml:space="preserve">. </w:t>
      </w:r>
      <w:r w:rsidR="00FC39A6" w:rsidRPr="00011110">
        <w:rPr>
          <w:rFonts w:eastAsia="Calibri"/>
        </w:rPr>
        <w:t xml:space="preserve">Eu acordava </w:t>
      </w:r>
      <w:r w:rsidR="00201442">
        <w:rPr>
          <w:rFonts w:eastAsia="Calibri"/>
        </w:rPr>
        <w:t xml:space="preserve">nove horas </w:t>
      </w:r>
      <w:r w:rsidR="00FC39A6" w:rsidRPr="00011110">
        <w:rPr>
          <w:rFonts w:eastAsia="Calibri"/>
        </w:rPr>
        <w:t>e j</w:t>
      </w:r>
      <w:r w:rsidRPr="00011110">
        <w:rPr>
          <w:rFonts w:eastAsia="Calibri"/>
        </w:rPr>
        <w:t>ogava até quatro da manhã</w:t>
      </w:r>
      <w:r w:rsidR="00E537F8">
        <w:rPr>
          <w:rFonts w:eastAsia="Calibri"/>
        </w:rPr>
        <w:t>..</w:t>
      </w:r>
      <w:r w:rsidR="00682CE6">
        <w:rPr>
          <w:rFonts w:eastAsia="Calibri"/>
        </w:rPr>
        <w:t xml:space="preserve">. </w:t>
      </w:r>
      <w:r w:rsidR="00E537F8" w:rsidRPr="00F10C51">
        <w:rPr>
          <w:rFonts w:eastAsia="Calibri"/>
        </w:rPr>
        <w:t>Eu passava muito tempo no meu quarto. Eu fiquei quatro dias sem ver a minha mãe na minha casa.</w:t>
      </w:r>
      <w:r w:rsidR="00541F35">
        <w:rPr>
          <w:rFonts w:eastAsia="Calibri"/>
        </w:rPr>
        <w:t>.</w:t>
      </w:r>
      <w:r w:rsidR="00E537F8">
        <w:rPr>
          <w:rFonts w:eastAsia="Calibri"/>
        </w:rPr>
        <w:t>”</w:t>
      </w:r>
      <w:r w:rsidR="00E537F8" w:rsidRPr="00F10C51">
        <w:rPr>
          <w:rFonts w:eastAsia="Calibri"/>
        </w:rPr>
        <w:t xml:space="preserve"> </w:t>
      </w:r>
      <w:r w:rsidR="00E537F8" w:rsidRPr="00F10C51">
        <w:rPr>
          <w:rFonts w:eastAsia="Calibri"/>
          <w:b/>
          <w:bCs/>
        </w:rPr>
        <w:t>(Er)</w:t>
      </w:r>
    </w:p>
    <w:p w14:paraId="2EE40888" w14:textId="77777777" w:rsidR="00213297" w:rsidRDefault="00213297" w:rsidP="00DF5AAC">
      <w:pPr>
        <w:spacing w:after="120"/>
        <w:ind w:left="2160"/>
        <w:jc w:val="both"/>
        <w:rPr>
          <w:rFonts w:eastAsia="Calibri"/>
          <w:b/>
          <w:bCs/>
        </w:rPr>
      </w:pPr>
    </w:p>
    <w:p w14:paraId="769A95F1" w14:textId="13F9103C" w:rsidR="003414E9" w:rsidRDefault="00810B6C" w:rsidP="00BF58A8">
      <w:pPr>
        <w:widowControl/>
        <w:pBdr>
          <w:top w:val="nil"/>
          <w:left w:val="nil"/>
          <w:bottom w:val="nil"/>
          <w:right w:val="nil"/>
          <w:between w:val="nil"/>
        </w:pBdr>
        <w:spacing w:before="80" w:after="80" w:line="360" w:lineRule="auto"/>
        <w:ind w:firstLine="720"/>
        <w:jc w:val="both"/>
        <w:rPr>
          <w:color w:val="000000"/>
          <w:sz w:val="24"/>
          <w:szCs w:val="24"/>
        </w:rPr>
      </w:pPr>
      <w:r w:rsidRPr="00F10C51">
        <w:rPr>
          <w:color w:val="000000"/>
          <w:sz w:val="24"/>
          <w:szCs w:val="24"/>
        </w:rPr>
        <w:t xml:space="preserve">A busca pela carreira profissional no </w:t>
      </w:r>
      <w:r w:rsidRPr="007D534F">
        <w:rPr>
          <w:i/>
          <w:iCs/>
          <w:color w:val="000000"/>
          <w:sz w:val="24"/>
          <w:szCs w:val="24"/>
        </w:rPr>
        <w:t>e-Sport</w:t>
      </w:r>
      <w:r w:rsidR="0003260B" w:rsidRPr="00F10C51">
        <w:rPr>
          <w:color w:val="000000"/>
          <w:sz w:val="24"/>
          <w:szCs w:val="24"/>
        </w:rPr>
        <w:t xml:space="preserve"> fez com que os jogadores </w:t>
      </w:r>
      <w:r w:rsidR="00BF5292" w:rsidRPr="00F10C51">
        <w:rPr>
          <w:color w:val="000000"/>
          <w:sz w:val="24"/>
          <w:szCs w:val="24"/>
        </w:rPr>
        <w:t>investigados jogassem desenfreadamente</w:t>
      </w:r>
      <w:r w:rsidR="0038101A" w:rsidRPr="00F10C51">
        <w:rPr>
          <w:color w:val="000000"/>
          <w:sz w:val="24"/>
          <w:szCs w:val="24"/>
        </w:rPr>
        <w:t xml:space="preserve"> durante o dia e a noite, o que</w:t>
      </w:r>
      <w:r w:rsidRPr="00F10C51">
        <w:rPr>
          <w:color w:val="000000"/>
          <w:sz w:val="24"/>
          <w:szCs w:val="24"/>
        </w:rPr>
        <w:t xml:space="preserve"> gerou um </w:t>
      </w:r>
      <w:r w:rsidR="00DC307E" w:rsidRPr="00F10C51">
        <w:rPr>
          <w:color w:val="000000"/>
          <w:sz w:val="24"/>
          <w:szCs w:val="24"/>
        </w:rPr>
        <w:t xml:space="preserve">distanciamento da realidade </w:t>
      </w:r>
      <w:r w:rsidR="006238A5" w:rsidRPr="00F10C51">
        <w:rPr>
          <w:color w:val="000000"/>
          <w:sz w:val="24"/>
          <w:szCs w:val="24"/>
        </w:rPr>
        <w:t xml:space="preserve">e das relações </w:t>
      </w:r>
      <w:r w:rsidR="0038101A" w:rsidRPr="00F10C51">
        <w:rPr>
          <w:color w:val="000000"/>
          <w:sz w:val="24"/>
          <w:szCs w:val="24"/>
        </w:rPr>
        <w:t xml:space="preserve">afetivas </w:t>
      </w:r>
      <w:r w:rsidR="006238A5" w:rsidRPr="00F10C51">
        <w:rPr>
          <w:color w:val="000000"/>
          <w:sz w:val="24"/>
          <w:szCs w:val="24"/>
        </w:rPr>
        <w:t xml:space="preserve">com </w:t>
      </w:r>
      <w:r w:rsidR="00C83E11" w:rsidRPr="00F10C51">
        <w:rPr>
          <w:color w:val="000000"/>
          <w:sz w:val="24"/>
          <w:szCs w:val="24"/>
        </w:rPr>
        <w:t xml:space="preserve">família e amigos. A </w:t>
      </w:r>
      <w:r w:rsidR="0038101A" w:rsidRPr="00F10C51">
        <w:rPr>
          <w:color w:val="000000"/>
          <w:sz w:val="24"/>
          <w:szCs w:val="24"/>
        </w:rPr>
        <w:t xml:space="preserve">suposta </w:t>
      </w:r>
      <w:r w:rsidR="00C83E11" w:rsidRPr="00F10C51">
        <w:rPr>
          <w:color w:val="000000"/>
          <w:sz w:val="24"/>
          <w:szCs w:val="24"/>
        </w:rPr>
        <w:t xml:space="preserve">necessidade de treinar </w:t>
      </w:r>
      <w:r w:rsidR="00005AA0" w:rsidRPr="00F10C51">
        <w:rPr>
          <w:color w:val="000000"/>
          <w:sz w:val="24"/>
          <w:szCs w:val="24"/>
        </w:rPr>
        <w:t xml:space="preserve">para aperfeiçoar as habilidades dentro do jogo </w:t>
      </w:r>
      <w:r w:rsidR="00005AA0" w:rsidRPr="00F10C51">
        <w:rPr>
          <w:i/>
          <w:iCs/>
          <w:color w:val="000000"/>
          <w:sz w:val="24"/>
          <w:szCs w:val="24"/>
        </w:rPr>
        <w:t xml:space="preserve">online </w:t>
      </w:r>
      <w:r w:rsidR="00005AA0" w:rsidRPr="00F10C51">
        <w:rPr>
          <w:color w:val="000000"/>
          <w:sz w:val="24"/>
          <w:szCs w:val="24"/>
        </w:rPr>
        <w:t>imped</w:t>
      </w:r>
      <w:r w:rsidR="00D442DC" w:rsidRPr="00F10C51">
        <w:rPr>
          <w:color w:val="000000"/>
          <w:sz w:val="24"/>
          <w:szCs w:val="24"/>
        </w:rPr>
        <w:t xml:space="preserve">iu, num primeiro momento, que esses atletas </w:t>
      </w:r>
      <w:r w:rsidR="003E71B5" w:rsidRPr="00F10C51">
        <w:rPr>
          <w:color w:val="000000"/>
          <w:sz w:val="24"/>
          <w:szCs w:val="24"/>
        </w:rPr>
        <w:t xml:space="preserve">disponibilizassem mais tempo para viver </w:t>
      </w:r>
      <w:r w:rsidR="00B34858" w:rsidRPr="00F10C51">
        <w:rPr>
          <w:color w:val="000000"/>
          <w:sz w:val="24"/>
          <w:szCs w:val="24"/>
        </w:rPr>
        <w:t xml:space="preserve">e </w:t>
      </w:r>
      <w:r w:rsidR="0038101A" w:rsidRPr="00F10C51">
        <w:rPr>
          <w:color w:val="000000"/>
          <w:sz w:val="24"/>
          <w:szCs w:val="24"/>
        </w:rPr>
        <w:t>desfrutar d</w:t>
      </w:r>
      <w:r w:rsidR="00C265ED" w:rsidRPr="00F10C51">
        <w:rPr>
          <w:color w:val="000000"/>
          <w:sz w:val="24"/>
          <w:szCs w:val="24"/>
        </w:rPr>
        <w:t xml:space="preserve">e outras áreas da vida em prol do sonho de se tornar um jogador profissional. </w:t>
      </w:r>
    </w:p>
    <w:p w14:paraId="0813971B" w14:textId="77777777" w:rsidR="00213297" w:rsidRDefault="00213297" w:rsidP="00BF58A8">
      <w:pPr>
        <w:widowControl/>
        <w:pBdr>
          <w:top w:val="nil"/>
          <w:left w:val="nil"/>
          <w:bottom w:val="nil"/>
          <w:right w:val="nil"/>
          <w:between w:val="nil"/>
        </w:pBdr>
        <w:spacing w:before="80" w:after="80" w:line="360" w:lineRule="auto"/>
        <w:ind w:firstLine="720"/>
        <w:jc w:val="both"/>
        <w:rPr>
          <w:color w:val="000000"/>
          <w:sz w:val="24"/>
          <w:szCs w:val="24"/>
        </w:rPr>
      </w:pPr>
    </w:p>
    <w:p w14:paraId="1A517944" w14:textId="02246D8D" w:rsidR="005D36C7" w:rsidRPr="003414E9" w:rsidRDefault="005B5E1F" w:rsidP="00DF5AAC">
      <w:pPr>
        <w:pStyle w:val="PargrafodaLista"/>
        <w:widowControl/>
        <w:spacing w:after="120"/>
        <w:ind w:left="2160"/>
        <w:jc w:val="both"/>
        <w:rPr>
          <w:b/>
          <w:bCs/>
          <w:color w:val="000000"/>
        </w:rPr>
      </w:pPr>
      <w:r w:rsidRPr="00F10C51">
        <w:t>“</w:t>
      </w:r>
      <w:r w:rsidR="00FE7F88">
        <w:t>P</w:t>
      </w:r>
      <w:r w:rsidRPr="00F10C51">
        <w:t>rincipalmente amigos</w:t>
      </w:r>
      <w:r w:rsidR="00FE7F88">
        <w:t>. A</w:t>
      </w:r>
      <w:r w:rsidRPr="00F10C51">
        <w:t xml:space="preserve">ntes de começar a jogar eu tinha muitos amigos. Hoje se eu tenho três é muito. E </w:t>
      </w:r>
      <w:r w:rsidR="00FE7F88">
        <w:t>f</w:t>
      </w:r>
      <w:r w:rsidRPr="00F10C51">
        <w:t>amília tamb</w:t>
      </w:r>
      <w:r w:rsidR="00FE7F88">
        <w:t>é</w:t>
      </w:r>
      <w:r w:rsidRPr="00F10C51">
        <w:t>m. Me distanciei um po</w:t>
      </w:r>
      <w:r w:rsidR="00D92E4A">
        <w:t>u</w:t>
      </w:r>
      <w:r w:rsidRPr="00F10C51">
        <w:t>quinho, pouquinho não, bastante da fam</w:t>
      </w:r>
      <w:r w:rsidR="00D92E4A">
        <w:t>í</w:t>
      </w:r>
      <w:r w:rsidRPr="00F10C51">
        <w:t>lia e amigos.</w:t>
      </w:r>
      <w:r w:rsidR="00EC6926">
        <w:t xml:space="preserve">.. </w:t>
      </w:r>
      <w:r w:rsidR="001770AA" w:rsidRPr="00F10C51">
        <w:t xml:space="preserve">Hoje jogo de </w:t>
      </w:r>
      <w:r w:rsidRPr="00F10C51">
        <w:t>9-10h por dia e já joguei bem mais”</w:t>
      </w:r>
      <w:r w:rsidR="001770AA" w:rsidRPr="00F10C51">
        <w:t xml:space="preserve">. </w:t>
      </w:r>
      <w:r w:rsidR="00E2365F" w:rsidRPr="00F10C51">
        <w:rPr>
          <w:b/>
          <w:bCs/>
          <w:color w:val="000000"/>
        </w:rPr>
        <w:t>(Er)</w:t>
      </w:r>
    </w:p>
    <w:p w14:paraId="6E2DAB14" w14:textId="17F300FE" w:rsidR="003414E9" w:rsidRDefault="00AC0DC9" w:rsidP="00DF5AAC">
      <w:pPr>
        <w:pStyle w:val="PargrafodaLista"/>
        <w:widowControl/>
        <w:spacing w:after="120"/>
        <w:ind w:left="2160"/>
        <w:jc w:val="both"/>
        <w:rPr>
          <w:b/>
          <w:bCs/>
        </w:rPr>
      </w:pPr>
      <w:r>
        <w:t>“</w:t>
      </w:r>
      <w:r w:rsidR="004577CE" w:rsidRPr="00F10C51">
        <w:t>Eu costumava sair</w:t>
      </w:r>
      <w:r w:rsidR="000F437F" w:rsidRPr="00F10C51">
        <w:t xml:space="preserve"> mais</w:t>
      </w:r>
      <w:r w:rsidR="004577CE" w:rsidRPr="00F10C51">
        <w:t>, assistir filmes, séries, sair para jogar bola. Coisas que hoje eu não tenho mais costume de fazer. Você começa a querer mais, você não aceita deixar o seu nível cair e você quer sempre mais. Você quer tá melhor, você quer treinar mais e isso acaba tirando o tempo de outras coisas.</w:t>
      </w:r>
      <w:r>
        <w:t>”</w:t>
      </w:r>
      <w:r w:rsidR="00FC5487">
        <w:t xml:space="preserve"> </w:t>
      </w:r>
      <w:r w:rsidR="006C1916" w:rsidRPr="00F10C51">
        <w:rPr>
          <w:b/>
          <w:bCs/>
        </w:rPr>
        <w:t>(Lu)</w:t>
      </w:r>
    </w:p>
    <w:p w14:paraId="6318F78D" w14:textId="77777777" w:rsidR="00213297" w:rsidRDefault="00213297" w:rsidP="00DF5AAC">
      <w:pPr>
        <w:pStyle w:val="PargrafodaLista"/>
        <w:widowControl/>
        <w:spacing w:after="120"/>
        <w:ind w:left="2160"/>
        <w:jc w:val="both"/>
        <w:rPr>
          <w:b/>
          <w:bCs/>
        </w:rPr>
      </w:pPr>
    </w:p>
    <w:p w14:paraId="14FD0D90" w14:textId="0BB94364" w:rsidR="00DF5AAC" w:rsidRDefault="005301A5" w:rsidP="00682CE6">
      <w:pPr>
        <w:widowControl/>
        <w:pBdr>
          <w:top w:val="nil"/>
          <w:left w:val="nil"/>
          <w:bottom w:val="nil"/>
          <w:right w:val="nil"/>
          <w:between w:val="nil"/>
        </w:pBdr>
        <w:spacing w:before="80" w:after="80" w:line="360" w:lineRule="auto"/>
        <w:ind w:firstLine="720"/>
        <w:jc w:val="both"/>
        <w:rPr>
          <w:color w:val="000000"/>
          <w:sz w:val="24"/>
          <w:szCs w:val="24"/>
        </w:rPr>
      </w:pPr>
      <w:r w:rsidRPr="00F10C51">
        <w:rPr>
          <w:color w:val="000000"/>
          <w:sz w:val="24"/>
          <w:szCs w:val="24"/>
        </w:rPr>
        <w:t xml:space="preserve">O termo transtorno de </w:t>
      </w:r>
      <w:r w:rsidR="00D37B31" w:rsidRPr="00F10C51">
        <w:rPr>
          <w:color w:val="000000"/>
          <w:sz w:val="24"/>
          <w:szCs w:val="24"/>
        </w:rPr>
        <w:t xml:space="preserve">adicção pela internet foi amplamente utilizado </w:t>
      </w:r>
      <w:r w:rsidR="00D852FC" w:rsidRPr="00F10C51">
        <w:rPr>
          <w:color w:val="000000"/>
          <w:sz w:val="24"/>
          <w:szCs w:val="24"/>
        </w:rPr>
        <w:t>para estudos pós-pandêmicos</w:t>
      </w:r>
      <w:r w:rsidR="007746A2" w:rsidRPr="00F10C51">
        <w:rPr>
          <w:color w:val="000000"/>
          <w:sz w:val="24"/>
          <w:szCs w:val="24"/>
        </w:rPr>
        <w:t>, dentro dos tipos há adicção pelos jogos online</w:t>
      </w:r>
      <w:r w:rsidR="005D5007" w:rsidRPr="00F10C51">
        <w:rPr>
          <w:color w:val="000000"/>
          <w:sz w:val="24"/>
          <w:szCs w:val="24"/>
        </w:rPr>
        <w:t xml:space="preserve"> e do uso excessivo de mídias sociais</w:t>
      </w:r>
      <w:r w:rsidR="00760429" w:rsidRPr="00F10C51">
        <w:rPr>
          <w:color w:val="000000"/>
          <w:sz w:val="24"/>
          <w:szCs w:val="24"/>
        </w:rPr>
        <w:t xml:space="preserve"> </w:t>
      </w:r>
      <w:r w:rsidR="00760429" w:rsidRPr="00F10C51">
        <w:rPr>
          <w:color w:val="000000"/>
          <w:sz w:val="24"/>
          <w:szCs w:val="24"/>
        </w:rPr>
        <w:lastRenderedPageBreak/>
        <w:t>e</w:t>
      </w:r>
      <w:r w:rsidR="005D5007" w:rsidRPr="00F10C51">
        <w:rPr>
          <w:color w:val="000000"/>
          <w:sz w:val="24"/>
          <w:szCs w:val="24"/>
        </w:rPr>
        <w:t xml:space="preserve"> informações da </w:t>
      </w:r>
      <w:r w:rsidR="00760429" w:rsidRPr="00F10C51">
        <w:rPr>
          <w:i/>
          <w:iCs/>
          <w:color w:val="000000"/>
          <w:sz w:val="24"/>
          <w:szCs w:val="24"/>
        </w:rPr>
        <w:t>web</w:t>
      </w:r>
      <w:r w:rsidR="009C38C8">
        <w:rPr>
          <w:i/>
          <w:iCs/>
          <w:color w:val="000000"/>
          <w:sz w:val="24"/>
          <w:szCs w:val="24"/>
        </w:rPr>
        <w:t xml:space="preserve"> </w:t>
      </w:r>
      <w:r w:rsidR="009C38C8">
        <w:rPr>
          <w:color w:val="000000"/>
          <w:sz w:val="24"/>
          <w:szCs w:val="24"/>
        </w:rPr>
        <w:t>(Salicetia</w:t>
      </w:r>
      <w:r w:rsidR="005C2F94">
        <w:rPr>
          <w:color w:val="000000"/>
          <w:sz w:val="24"/>
          <w:szCs w:val="24"/>
        </w:rPr>
        <w:t>, 2015).</w:t>
      </w:r>
      <w:r w:rsidR="005D5007" w:rsidRPr="00F10C51">
        <w:rPr>
          <w:color w:val="000000"/>
          <w:sz w:val="24"/>
          <w:szCs w:val="24"/>
        </w:rPr>
        <w:t xml:space="preserve"> De forma geral, pelo consumo excessivo </w:t>
      </w:r>
      <w:r w:rsidR="00CF557E" w:rsidRPr="00F10C51">
        <w:rPr>
          <w:color w:val="000000"/>
          <w:sz w:val="24"/>
          <w:szCs w:val="24"/>
        </w:rPr>
        <w:t>dos itens presentes dentro desse universo podem ser usados para meios positivos, porém</w:t>
      </w:r>
      <w:r w:rsidR="00E55898">
        <w:rPr>
          <w:color w:val="000000"/>
          <w:sz w:val="24"/>
          <w:szCs w:val="24"/>
        </w:rPr>
        <w:t>,</w:t>
      </w:r>
      <w:r w:rsidR="00CF557E" w:rsidRPr="00F10C51">
        <w:rPr>
          <w:color w:val="000000"/>
          <w:sz w:val="24"/>
          <w:szCs w:val="24"/>
        </w:rPr>
        <w:t xml:space="preserve"> </w:t>
      </w:r>
      <w:r w:rsidR="00E670DD" w:rsidRPr="00F10C51">
        <w:rPr>
          <w:color w:val="000000"/>
          <w:sz w:val="24"/>
          <w:szCs w:val="24"/>
        </w:rPr>
        <w:t xml:space="preserve">é de responsabilidade dos adultos zelar </w:t>
      </w:r>
      <w:r w:rsidR="004849F2" w:rsidRPr="00F10C51">
        <w:rPr>
          <w:color w:val="000000"/>
          <w:sz w:val="24"/>
          <w:szCs w:val="24"/>
        </w:rPr>
        <w:t>pelo segurança e o bom uso dos meios digitais</w:t>
      </w:r>
      <w:r w:rsidR="001F360E" w:rsidRPr="00F10C51">
        <w:rPr>
          <w:color w:val="000000"/>
          <w:sz w:val="24"/>
          <w:szCs w:val="24"/>
        </w:rPr>
        <w:t>. P</w:t>
      </w:r>
      <w:r w:rsidR="004849F2" w:rsidRPr="00F10C51">
        <w:rPr>
          <w:color w:val="000000"/>
          <w:sz w:val="24"/>
          <w:szCs w:val="24"/>
        </w:rPr>
        <w:t xml:space="preserve">ara isso é preciso envolver escola, comunidade e sociedade como um todo </w:t>
      </w:r>
      <w:r w:rsidR="00393280" w:rsidRPr="00F10C51">
        <w:rPr>
          <w:color w:val="000000"/>
          <w:sz w:val="24"/>
          <w:szCs w:val="24"/>
        </w:rPr>
        <w:t xml:space="preserve">para educar com responsabilidade o uso dessas tecnologias. A sociedade </w:t>
      </w:r>
      <w:r w:rsidR="00474841">
        <w:rPr>
          <w:color w:val="000000"/>
          <w:sz w:val="24"/>
          <w:szCs w:val="24"/>
        </w:rPr>
        <w:t xml:space="preserve">real </w:t>
      </w:r>
      <w:r w:rsidR="00393280" w:rsidRPr="00F10C51">
        <w:rPr>
          <w:color w:val="000000"/>
          <w:sz w:val="24"/>
          <w:szCs w:val="24"/>
        </w:rPr>
        <w:t xml:space="preserve">não deve ser totalmente substituída pela virtual. </w:t>
      </w:r>
    </w:p>
    <w:p w14:paraId="305336EA" w14:textId="3E47283C" w:rsidR="000F7671" w:rsidRPr="00213297" w:rsidRDefault="00C14A51" w:rsidP="00213297">
      <w:pPr>
        <w:widowControl/>
        <w:pBdr>
          <w:top w:val="nil"/>
          <w:left w:val="nil"/>
          <w:bottom w:val="nil"/>
          <w:right w:val="nil"/>
          <w:between w:val="nil"/>
        </w:pBdr>
        <w:spacing w:before="80" w:after="80" w:line="360" w:lineRule="auto"/>
        <w:ind w:firstLine="720"/>
        <w:jc w:val="both"/>
        <w:rPr>
          <w:color w:val="FF0000"/>
          <w:sz w:val="24"/>
          <w:szCs w:val="24"/>
        </w:rPr>
      </w:pPr>
      <w:r w:rsidRPr="00F10C51">
        <w:rPr>
          <w:color w:val="000000"/>
          <w:sz w:val="24"/>
          <w:szCs w:val="24"/>
        </w:rPr>
        <w:t xml:space="preserve">Devido a essa mudança </w:t>
      </w:r>
      <w:r w:rsidR="00CF215A" w:rsidRPr="00F10C51">
        <w:rPr>
          <w:color w:val="000000"/>
          <w:sz w:val="24"/>
          <w:szCs w:val="24"/>
        </w:rPr>
        <w:t xml:space="preserve">da </w:t>
      </w:r>
      <w:r w:rsidRPr="00F10C51">
        <w:rPr>
          <w:color w:val="000000"/>
          <w:sz w:val="24"/>
          <w:szCs w:val="24"/>
        </w:rPr>
        <w:t xml:space="preserve">realidade </w:t>
      </w:r>
      <w:r w:rsidR="00CF215A" w:rsidRPr="00F10C51">
        <w:rPr>
          <w:color w:val="000000"/>
          <w:sz w:val="24"/>
          <w:szCs w:val="24"/>
        </w:rPr>
        <w:t xml:space="preserve">que vivemos, </w:t>
      </w:r>
      <w:r w:rsidR="009F22CC" w:rsidRPr="00F10C51">
        <w:rPr>
          <w:color w:val="000000"/>
          <w:sz w:val="24"/>
          <w:szCs w:val="24"/>
        </w:rPr>
        <w:t>a geração dos millen</w:t>
      </w:r>
      <w:r w:rsidR="0065120E" w:rsidRPr="00F10C51">
        <w:rPr>
          <w:color w:val="000000"/>
          <w:sz w:val="24"/>
          <w:szCs w:val="24"/>
        </w:rPr>
        <w:t>n</w:t>
      </w:r>
      <w:r w:rsidR="009F22CC" w:rsidRPr="00F10C51">
        <w:rPr>
          <w:color w:val="000000"/>
          <w:sz w:val="24"/>
          <w:szCs w:val="24"/>
        </w:rPr>
        <w:t>ials</w:t>
      </w:r>
      <w:r w:rsidR="0065120E" w:rsidRPr="00F10C51">
        <w:rPr>
          <w:color w:val="000000"/>
          <w:sz w:val="24"/>
          <w:szCs w:val="24"/>
        </w:rPr>
        <w:t>, nascidos em 1980 e 1995</w:t>
      </w:r>
      <w:r w:rsidR="00405895">
        <w:rPr>
          <w:color w:val="000000"/>
          <w:sz w:val="24"/>
          <w:szCs w:val="24"/>
        </w:rPr>
        <w:t>,</w:t>
      </w:r>
      <w:r w:rsidR="0065120E" w:rsidRPr="00F10C51">
        <w:rPr>
          <w:color w:val="000000"/>
          <w:sz w:val="24"/>
          <w:szCs w:val="24"/>
        </w:rPr>
        <w:t xml:space="preserve"> </w:t>
      </w:r>
      <w:r w:rsidR="00FC5E61" w:rsidRPr="00F10C51">
        <w:rPr>
          <w:color w:val="000000"/>
          <w:sz w:val="24"/>
          <w:szCs w:val="24"/>
        </w:rPr>
        <w:t>também conhecidos como geração dos globalistas</w:t>
      </w:r>
      <w:r w:rsidR="00405895">
        <w:rPr>
          <w:color w:val="000000"/>
          <w:sz w:val="24"/>
          <w:szCs w:val="24"/>
        </w:rPr>
        <w:t>,</w:t>
      </w:r>
      <w:r w:rsidR="00FC5E61" w:rsidRPr="00F10C51">
        <w:rPr>
          <w:color w:val="000000"/>
          <w:sz w:val="24"/>
          <w:szCs w:val="24"/>
        </w:rPr>
        <w:t xml:space="preserve"> por serem os primeiros a nascerem no mundo globalizado</w:t>
      </w:r>
      <w:r w:rsidR="008E17D6" w:rsidRPr="00F10C51">
        <w:rPr>
          <w:color w:val="000000"/>
          <w:sz w:val="24"/>
          <w:szCs w:val="24"/>
        </w:rPr>
        <w:t xml:space="preserve">, já enfrentam diferenças </w:t>
      </w:r>
      <w:r w:rsidR="005A7C31" w:rsidRPr="00F10C51">
        <w:rPr>
          <w:color w:val="000000"/>
          <w:sz w:val="24"/>
          <w:szCs w:val="24"/>
        </w:rPr>
        <w:t>nas re</w:t>
      </w:r>
      <w:r w:rsidR="00405895">
        <w:rPr>
          <w:color w:val="000000"/>
          <w:sz w:val="24"/>
          <w:szCs w:val="24"/>
        </w:rPr>
        <w:t>l</w:t>
      </w:r>
      <w:r w:rsidR="005A7C31" w:rsidRPr="00F10C51">
        <w:rPr>
          <w:color w:val="000000"/>
          <w:sz w:val="24"/>
          <w:szCs w:val="24"/>
        </w:rPr>
        <w:t>ações sociai</w:t>
      </w:r>
      <w:r w:rsidR="00405895">
        <w:rPr>
          <w:color w:val="000000"/>
          <w:sz w:val="24"/>
          <w:szCs w:val="24"/>
        </w:rPr>
        <w:t>s.</w:t>
      </w:r>
      <w:r w:rsidR="005A7C31" w:rsidRPr="00F10C51">
        <w:rPr>
          <w:color w:val="000000"/>
          <w:sz w:val="24"/>
          <w:szCs w:val="24"/>
        </w:rPr>
        <w:t xml:space="preserve"> </w:t>
      </w:r>
      <w:r w:rsidR="00405895">
        <w:rPr>
          <w:color w:val="000000"/>
          <w:sz w:val="24"/>
          <w:szCs w:val="24"/>
        </w:rPr>
        <w:t>Contudo,</w:t>
      </w:r>
      <w:r w:rsidR="005A7C31" w:rsidRPr="00F10C51">
        <w:rPr>
          <w:color w:val="000000"/>
          <w:sz w:val="24"/>
          <w:szCs w:val="24"/>
        </w:rPr>
        <w:t xml:space="preserve"> </w:t>
      </w:r>
      <w:r w:rsidR="00EF6FE7" w:rsidRPr="00F10C51">
        <w:rPr>
          <w:color w:val="000000"/>
          <w:sz w:val="24"/>
          <w:szCs w:val="24"/>
        </w:rPr>
        <w:t>por terem vivido o início da era tecnológica</w:t>
      </w:r>
      <w:r w:rsidR="001E3837" w:rsidRPr="00F10C51">
        <w:rPr>
          <w:color w:val="000000"/>
          <w:sz w:val="24"/>
          <w:szCs w:val="24"/>
        </w:rPr>
        <w:t xml:space="preserve"> têm uma percepção d</w:t>
      </w:r>
      <w:r w:rsidR="00210C1F" w:rsidRPr="00F10C51">
        <w:rPr>
          <w:color w:val="000000"/>
          <w:sz w:val="24"/>
          <w:szCs w:val="24"/>
        </w:rPr>
        <w:t>a realidade física e da construção da realidade virtual ao longo</w:t>
      </w:r>
      <w:r w:rsidR="003160E6" w:rsidRPr="00F10C51">
        <w:rPr>
          <w:color w:val="000000"/>
          <w:sz w:val="24"/>
          <w:szCs w:val="24"/>
        </w:rPr>
        <w:t xml:space="preserve"> de sua vida</w:t>
      </w:r>
      <w:r w:rsidR="00FA3749">
        <w:rPr>
          <w:color w:val="000000"/>
          <w:sz w:val="24"/>
          <w:szCs w:val="24"/>
        </w:rPr>
        <w:t xml:space="preserve"> (</w:t>
      </w:r>
      <w:r w:rsidR="00470289">
        <w:rPr>
          <w:color w:val="000000"/>
          <w:sz w:val="24"/>
          <w:szCs w:val="24"/>
        </w:rPr>
        <w:t xml:space="preserve">Revista </w:t>
      </w:r>
      <w:r w:rsidR="00FA3749">
        <w:rPr>
          <w:color w:val="000000"/>
          <w:sz w:val="24"/>
          <w:szCs w:val="24"/>
        </w:rPr>
        <w:t>Significados, 2022).</w:t>
      </w:r>
    </w:p>
    <w:p w14:paraId="46EB5A93" w14:textId="229CB20B" w:rsidR="00E96C37" w:rsidRDefault="005B5A02" w:rsidP="00BF58A8">
      <w:pPr>
        <w:widowControl/>
        <w:pBdr>
          <w:top w:val="nil"/>
          <w:left w:val="nil"/>
          <w:bottom w:val="nil"/>
          <w:right w:val="nil"/>
          <w:between w:val="nil"/>
        </w:pBdr>
        <w:spacing w:before="80" w:after="80" w:line="360" w:lineRule="auto"/>
        <w:jc w:val="both"/>
        <w:rPr>
          <w:color w:val="000000"/>
          <w:sz w:val="24"/>
          <w:szCs w:val="24"/>
        </w:rPr>
      </w:pPr>
      <w:r w:rsidRPr="00F10C51">
        <w:rPr>
          <w:color w:val="000000"/>
          <w:sz w:val="24"/>
          <w:szCs w:val="24"/>
        </w:rPr>
        <w:tab/>
      </w:r>
      <w:r w:rsidR="00353859" w:rsidRPr="00F10C51">
        <w:rPr>
          <w:color w:val="000000"/>
          <w:sz w:val="24"/>
          <w:szCs w:val="24"/>
        </w:rPr>
        <w:t>Os ind</w:t>
      </w:r>
      <w:r w:rsidR="00231A58">
        <w:rPr>
          <w:color w:val="000000"/>
          <w:sz w:val="24"/>
          <w:szCs w:val="24"/>
        </w:rPr>
        <w:t>iví</w:t>
      </w:r>
      <w:r w:rsidR="00353859" w:rsidRPr="00F10C51">
        <w:rPr>
          <w:color w:val="000000"/>
          <w:sz w:val="24"/>
          <w:szCs w:val="24"/>
        </w:rPr>
        <w:t>duos investigados nessa pesquisa já se encontram na geração Z</w:t>
      </w:r>
      <w:r w:rsidR="008344AE" w:rsidRPr="00F10C51">
        <w:rPr>
          <w:color w:val="000000"/>
          <w:sz w:val="24"/>
          <w:szCs w:val="24"/>
        </w:rPr>
        <w:t xml:space="preserve"> </w:t>
      </w:r>
      <w:r w:rsidR="00EE4ED8" w:rsidRPr="00F10C51">
        <w:rPr>
          <w:color w:val="000000"/>
          <w:sz w:val="24"/>
          <w:szCs w:val="24"/>
        </w:rPr>
        <w:t xml:space="preserve">e </w:t>
      </w:r>
      <w:r w:rsidR="008344AE" w:rsidRPr="00F10C51">
        <w:rPr>
          <w:color w:val="000000"/>
          <w:sz w:val="24"/>
          <w:szCs w:val="24"/>
        </w:rPr>
        <w:t>cresceram junto com a popularização da internet e da reali</w:t>
      </w:r>
      <w:r w:rsidR="001E034A" w:rsidRPr="00F10C51">
        <w:rPr>
          <w:color w:val="000000"/>
          <w:sz w:val="24"/>
          <w:szCs w:val="24"/>
        </w:rPr>
        <w:t xml:space="preserve">dade física e virtual de forma simultânea, </w:t>
      </w:r>
      <w:r w:rsidR="00DF4DBA" w:rsidRPr="00F10C51">
        <w:rPr>
          <w:color w:val="000000"/>
          <w:sz w:val="24"/>
          <w:szCs w:val="24"/>
        </w:rPr>
        <w:t>de forma que é possível realizar várias atividades ao mesmo tempo e/ou acessar essas realidades ao mesmo tempo, transitando livremente entre elas. Essa mistura, essa confusão</w:t>
      </w:r>
      <w:r w:rsidR="00AC776D" w:rsidRPr="00F10C51">
        <w:rPr>
          <w:color w:val="000000"/>
          <w:sz w:val="24"/>
          <w:szCs w:val="24"/>
        </w:rPr>
        <w:t xml:space="preserve"> que, na visão das gerações anteriores parece acontecer, na mente dos </w:t>
      </w:r>
      <w:r w:rsidR="00083E49" w:rsidRPr="00F10C51">
        <w:rPr>
          <w:color w:val="000000"/>
          <w:sz w:val="24"/>
          <w:szCs w:val="24"/>
        </w:rPr>
        <w:t xml:space="preserve">nascidos na geração Z isso não acontece de fato. Essa mudança e a permeabilidade entre os mundos é feito de forma natural e </w:t>
      </w:r>
      <w:r w:rsidR="00BB7E26" w:rsidRPr="00F10C51">
        <w:rPr>
          <w:color w:val="000000"/>
          <w:sz w:val="24"/>
          <w:szCs w:val="24"/>
        </w:rPr>
        <w:t>com facilidade</w:t>
      </w:r>
      <w:r w:rsidR="000E4EA1">
        <w:rPr>
          <w:color w:val="000000"/>
          <w:sz w:val="24"/>
          <w:szCs w:val="24"/>
        </w:rPr>
        <w:t xml:space="preserve"> (Mundo Educação, 202</w:t>
      </w:r>
      <w:r w:rsidR="0066225F">
        <w:rPr>
          <w:color w:val="000000"/>
          <w:sz w:val="24"/>
          <w:szCs w:val="24"/>
        </w:rPr>
        <w:t>3</w:t>
      </w:r>
      <w:r w:rsidR="00916AFA">
        <w:rPr>
          <w:color w:val="000000"/>
          <w:sz w:val="24"/>
          <w:szCs w:val="24"/>
        </w:rPr>
        <w:t>)</w:t>
      </w:r>
      <w:r w:rsidR="002E6B61">
        <w:rPr>
          <w:color w:val="000000"/>
          <w:sz w:val="24"/>
          <w:szCs w:val="24"/>
        </w:rPr>
        <w:t>.</w:t>
      </w:r>
    </w:p>
    <w:p w14:paraId="6B5EF60E" w14:textId="1140C129" w:rsidR="001947E5" w:rsidRPr="009A15A1" w:rsidRDefault="001947E5" w:rsidP="00960781">
      <w:pPr>
        <w:spacing w:after="120"/>
        <w:ind w:left="2160"/>
        <w:jc w:val="both"/>
      </w:pPr>
      <w:r w:rsidRPr="009A15A1">
        <w:rPr>
          <w:rFonts w:eastAsia="Calibri"/>
        </w:rPr>
        <w:t>“Meus pais de vez em quando não se importavam, de vez em quando não gostavam. Me chamavam pra sair pra algum lugar, uma festa</w:t>
      </w:r>
      <w:r w:rsidR="00D66D4D">
        <w:rPr>
          <w:rFonts w:eastAsia="Calibri"/>
        </w:rPr>
        <w:t>..</w:t>
      </w:r>
      <w:r w:rsidRPr="009A15A1">
        <w:rPr>
          <w:rFonts w:eastAsia="Calibri"/>
        </w:rPr>
        <w:t xml:space="preserve">. É, né? Não vai para ficar no jogo, né? Era isso mesmo. Às vezes quando eu não saía eles não gostavam.” </w:t>
      </w:r>
      <w:r w:rsidRPr="009A15A1">
        <w:rPr>
          <w:rFonts w:eastAsia="Calibri"/>
          <w:b/>
          <w:bCs/>
        </w:rPr>
        <w:t>(Ma)</w:t>
      </w:r>
    </w:p>
    <w:p w14:paraId="10320E65" w14:textId="75521519" w:rsidR="001947E5" w:rsidRPr="00960781" w:rsidRDefault="009A15A1" w:rsidP="00960781">
      <w:pPr>
        <w:widowControl/>
        <w:pBdr>
          <w:top w:val="nil"/>
          <w:left w:val="nil"/>
          <w:bottom w:val="nil"/>
          <w:right w:val="nil"/>
          <w:between w:val="nil"/>
        </w:pBdr>
        <w:spacing w:before="80" w:after="120"/>
        <w:ind w:left="2160"/>
        <w:jc w:val="both"/>
        <w:rPr>
          <w:b/>
          <w:bCs/>
          <w:color w:val="000000"/>
          <w:sz w:val="24"/>
          <w:szCs w:val="24"/>
        </w:rPr>
      </w:pPr>
      <w:r>
        <w:rPr>
          <w:rFonts w:eastAsia="Calibri"/>
        </w:rPr>
        <w:t>“</w:t>
      </w:r>
      <w:r w:rsidRPr="009A15A1">
        <w:rPr>
          <w:rFonts w:eastAsia="Calibri"/>
        </w:rPr>
        <w:t xml:space="preserve">Minha família em si apoia </w:t>
      </w:r>
      <w:r>
        <w:rPr>
          <w:rFonts w:eastAsia="Calibri"/>
        </w:rPr>
        <w:t>e</w:t>
      </w:r>
      <w:r w:rsidRPr="009A15A1">
        <w:rPr>
          <w:rFonts w:eastAsia="Calibri"/>
        </w:rPr>
        <w:t xml:space="preserve"> não apoia, né? Por você estar muito tempo dentro de casa, muito tempo no computador, eles acham que </w:t>
      </w:r>
      <w:r w:rsidRPr="00960781">
        <w:rPr>
          <w:rFonts w:eastAsia="Calibri"/>
        </w:rPr>
        <w:t xml:space="preserve">eu não estou fazendo nada.” </w:t>
      </w:r>
      <w:r w:rsidRPr="00960781">
        <w:rPr>
          <w:rFonts w:eastAsia="Calibri"/>
          <w:b/>
          <w:bCs/>
        </w:rPr>
        <w:t>(Jo)</w:t>
      </w:r>
    </w:p>
    <w:p w14:paraId="773B8CE4" w14:textId="3E1D4985" w:rsidR="00B203F5" w:rsidRDefault="006E671D" w:rsidP="00D66D4D">
      <w:pPr>
        <w:widowControl/>
        <w:pBdr>
          <w:top w:val="nil"/>
          <w:left w:val="nil"/>
          <w:bottom w:val="nil"/>
          <w:right w:val="nil"/>
          <w:between w:val="nil"/>
        </w:pBdr>
        <w:spacing w:before="80" w:after="120"/>
        <w:ind w:left="2160"/>
        <w:jc w:val="both"/>
        <w:rPr>
          <w:bCs/>
          <w:color w:val="000000"/>
          <w:sz w:val="24"/>
          <w:szCs w:val="24"/>
        </w:rPr>
      </w:pPr>
      <w:r w:rsidRPr="00960781">
        <w:rPr>
          <w:rFonts w:eastAsia="Calibri"/>
        </w:rPr>
        <w:t>“Meus pais não me apoiava</w:t>
      </w:r>
      <w:r w:rsidR="00960781" w:rsidRPr="00960781">
        <w:rPr>
          <w:rFonts w:eastAsia="Calibri"/>
        </w:rPr>
        <w:t xml:space="preserve">m, </w:t>
      </w:r>
      <w:r w:rsidRPr="00960781">
        <w:rPr>
          <w:rFonts w:eastAsia="Calibri"/>
        </w:rPr>
        <w:t>mas minha mãe ela nunca duvidou</w:t>
      </w:r>
      <w:r w:rsidR="00960781" w:rsidRPr="00960781">
        <w:rPr>
          <w:rFonts w:eastAsia="Calibri"/>
        </w:rPr>
        <w:t xml:space="preserve">. </w:t>
      </w:r>
      <w:r w:rsidRPr="00960781">
        <w:rPr>
          <w:rFonts w:eastAsia="Calibri"/>
        </w:rPr>
        <w:t>Mas ela também nunca</w:t>
      </w:r>
      <w:r w:rsidR="00960781" w:rsidRPr="00960781">
        <w:rPr>
          <w:rFonts w:eastAsia="Calibri"/>
        </w:rPr>
        <w:t xml:space="preserve"> m</w:t>
      </w:r>
      <w:r w:rsidRPr="00960781">
        <w:rPr>
          <w:rFonts w:eastAsia="Calibri"/>
        </w:rPr>
        <w:t>e apoiou 100%</w:t>
      </w:r>
      <w:r w:rsidR="00960781" w:rsidRPr="00960781">
        <w:rPr>
          <w:rFonts w:eastAsia="Calibri"/>
        </w:rPr>
        <w:t xml:space="preserve">.” </w:t>
      </w:r>
      <w:r w:rsidR="00960781" w:rsidRPr="00960781">
        <w:rPr>
          <w:rFonts w:eastAsia="Calibri"/>
          <w:b/>
          <w:bCs/>
        </w:rPr>
        <w:t>(Al)</w:t>
      </w:r>
      <w:r w:rsidR="005E3E51">
        <w:rPr>
          <w:bCs/>
          <w:color w:val="000000"/>
          <w:sz w:val="24"/>
          <w:szCs w:val="24"/>
        </w:rPr>
        <w:t xml:space="preserve">       </w:t>
      </w:r>
    </w:p>
    <w:p w14:paraId="0DF9CC66" w14:textId="5A4708CA" w:rsidR="00213297" w:rsidRDefault="00B87E55" w:rsidP="00EE234E">
      <w:pPr>
        <w:widowControl/>
        <w:pBdr>
          <w:top w:val="nil"/>
          <w:left w:val="nil"/>
          <w:bottom w:val="nil"/>
          <w:right w:val="nil"/>
          <w:between w:val="nil"/>
        </w:pBdr>
        <w:spacing w:before="80" w:after="120" w:line="360" w:lineRule="auto"/>
        <w:jc w:val="both"/>
        <w:rPr>
          <w:bCs/>
          <w:color w:val="000000"/>
          <w:sz w:val="24"/>
          <w:szCs w:val="24"/>
        </w:rPr>
      </w:pPr>
      <w:r>
        <w:rPr>
          <w:bCs/>
          <w:color w:val="000000"/>
          <w:sz w:val="24"/>
          <w:szCs w:val="24"/>
        </w:rPr>
        <w:tab/>
      </w:r>
      <w:r w:rsidR="00EE234E">
        <w:rPr>
          <w:bCs/>
          <w:color w:val="000000"/>
          <w:sz w:val="24"/>
          <w:szCs w:val="24"/>
        </w:rPr>
        <w:t>Es</w:t>
      </w:r>
      <w:r>
        <w:rPr>
          <w:bCs/>
          <w:color w:val="000000"/>
          <w:sz w:val="24"/>
          <w:szCs w:val="24"/>
        </w:rPr>
        <w:t>se crescimento exponencial da tecnologia e d</w:t>
      </w:r>
      <w:r w:rsidR="00EE234E">
        <w:rPr>
          <w:bCs/>
          <w:color w:val="000000"/>
          <w:sz w:val="24"/>
          <w:szCs w:val="24"/>
        </w:rPr>
        <w:t>a</w:t>
      </w:r>
      <w:r>
        <w:rPr>
          <w:bCs/>
          <w:color w:val="000000"/>
          <w:sz w:val="24"/>
          <w:szCs w:val="24"/>
        </w:rPr>
        <w:t xml:space="preserve"> interaç</w:t>
      </w:r>
      <w:r w:rsidR="00EE234E">
        <w:rPr>
          <w:bCs/>
          <w:color w:val="000000"/>
          <w:sz w:val="24"/>
          <w:szCs w:val="24"/>
        </w:rPr>
        <w:t>ão</w:t>
      </w:r>
      <w:r>
        <w:rPr>
          <w:bCs/>
          <w:color w:val="000000"/>
          <w:sz w:val="24"/>
          <w:szCs w:val="24"/>
        </w:rPr>
        <w:t xml:space="preserve"> com os seres humanos</w:t>
      </w:r>
      <w:r w:rsidR="00EE234E">
        <w:rPr>
          <w:bCs/>
          <w:color w:val="000000"/>
          <w:sz w:val="24"/>
          <w:szCs w:val="24"/>
        </w:rPr>
        <w:t xml:space="preserve"> faz com que</w:t>
      </w:r>
      <w:r>
        <w:rPr>
          <w:bCs/>
          <w:color w:val="000000"/>
          <w:sz w:val="24"/>
          <w:szCs w:val="24"/>
        </w:rPr>
        <w:t xml:space="preserve"> o futuro ainda permane</w:t>
      </w:r>
      <w:r w:rsidR="00EE234E">
        <w:rPr>
          <w:bCs/>
          <w:color w:val="000000"/>
          <w:sz w:val="24"/>
          <w:szCs w:val="24"/>
        </w:rPr>
        <w:t>ça</w:t>
      </w:r>
      <w:r>
        <w:rPr>
          <w:bCs/>
          <w:color w:val="000000"/>
          <w:sz w:val="24"/>
          <w:szCs w:val="24"/>
        </w:rPr>
        <w:t xml:space="preserve"> incerto. Há uma possibilidade dessas relações entre pais e filhos serem cada vez menos confusas ou, por outro lado, se tornarem ainda mais complicadas. O mundo virtual trouxe novas formas de se utilizar o tempo e diversas oportunidades. É, de fato, um universo cada vez mais completo e muito atrativo devido a facilidade de desfrutar </w:t>
      </w:r>
      <w:r w:rsidR="00EE234E">
        <w:rPr>
          <w:bCs/>
          <w:color w:val="000000"/>
          <w:sz w:val="24"/>
          <w:szCs w:val="24"/>
        </w:rPr>
        <w:t>de suas áreas com apenas um clique. Entretanto, movimentos dentro da sociedade já falam sobre a necessidade de redução de tempo de tela e dos seus malefícios para as futuras gerações. A cultura, a ancestralidade e as práticas humanas também são peças importantes dentro da estrutura social e que sofrem com essa imersão exacerbada dos jovens na cibercultura.</w:t>
      </w:r>
    </w:p>
    <w:p w14:paraId="1595129F" w14:textId="77956947" w:rsidR="00B203F5" w:rsidRDefault="00B203F5" w:rsidP="008855BE">
      <w:pPr>
        <w:pStyle w:val="Ttulo1"/>
        <w:numPr>
          <w:ilvl w:val="1"/>
          <w:numId w:val="25"/>
        </w:numPr>
        <w:rPr>
          <w:b w:val="0"/>
          <w:bCs/>
        </w:rPr>
      </w:pPr>
      <w:bookmarkStart w:id="21" w:name="_Toc189544549"/>
      <w:r w:rsidRPr="00D44E5A">
        <w:rPr>
          <w:b w:val="0"/>
          <w:bCs/>
        </w:rPr>
        <w:lastRenderedPageBreak/>
        <w:t>SEGUNDA MARCA</w:t>
      </w:r>
      <w:r w:rsidR="00682CE6" w:rsidRPr="00D44E5A">
        <w:rPr>
          <w:b w:val="0"/>
          <w:bCs/>
        </w:rPr>
        <w:t xml:space="preserve">: </w:t>
      </w:r>
      <w:r w:rsidRPr="00D44E5A">
        <w:rPr>
          <w:b w:val="0"/>
          <w:bCs/>
        </w:rPr>
        <w:t xml:space="preserve">DO PRIMEIRO CONTATO COM OS JOGOS </w:t>
      </w:r>
      <w:r w:rsidRPr="00D44E5A">
        <w:rPr>
          <w:b w:val="0"/>
          <w:bCs/>
          <w:i/>
          <w:iCs/>
        </w:rPr>
        <w:t>ONLINE</w:t>
      </w:r>
      <w:r w:rsidRPr="00D44E5A">
        <w:rPr>
          <w:b w:val="0"/>
          <w:bCs/>
        </w:rPr>
        <w:t xml:space="preserve"> ATÉ A ASCENSÃO PROFISSIONAL</w:t>
      </w:r>
      <w:bookmarkEnd w:id="21"/>
    </w:p>
    <w:p w14:paraId="122B9B06" w14:textId="77777777" w:rsidR="00213297" w:rsidRPr="00213297" w:rsidRDefault="00213297" w:rsidP="00213297"/>
    <w:p w14:paraId="5D225373" w14:textId="35944E85" w:rsidR="006A623E" w:rsidRPr="005E3E51" w:rsidRDefault="00173CBE" w:rsidP="00B203F5">
      <w:pPr>
        <w:widowControl/>
        <w:pBdr>
          <w:top w:val="nil"/>
          <w:left w:val="nil"/>
          <w:bottom w:val="nil"/>
          <w:right w:val="nil"/>
          <w:between w:val="nil"/>
        </w:pBdr>
        <w:spacing w:before="80" w:after="80" w:line="360" w:lineRule="auto"/>
        <w:ind w:firstLine="720"/>
        <w:jc w:val="both"/>
        <w:rPr>
          <w:b/>
          <w:bCs/>
          <w:color w:val="000000"/>
          <w:sz w:val="24"/>
          <w:szCs w:val="24"/>
        </w:rPr>
      </w:pPr>
      <w:r w:rsidRPr="00F10C51">
        <w:rPr>
          <w:rStyle w:val="normaltextrun"/>
          <w:sz w:val="24"/>
          <w:szCs w:val="24"/>
        </w:rPr>
        <w:t xml:space="preserve">Os dados apontam para a família como principal responsável por criar condições para </w:t>
      </w:r>
      <w:r w:rsidRPr="00F10C51">
        <w:rPr>
          <w:sz w:val="24"/>
          <w:szCs w:val="24"/>
        </w:rPr>
        <w:t>a prática de jogos eletrônicos (aplicativos de games). Sendo em 60% dos casos o pai é o maior incentivador. Seja permitindo, participando ou provendo.</w:t>
      </w:r>
      <w:r w:rsidR="00E170EE">
        <w:rPr>
          <w:sz w:val="24"/>
          <w:szCs w:val="24"/>
        </w:rPr>
        <w:t xml:space="preserve"> É curioso observar que </w:t>
      </w:r>
      <w:r w:rsidR="009841E6">
        <w:rPr>
          <w:sz w:val="24"/>
          <w:szCs w:val="24"/>
        </w:rPr>
        <w:t>o pai incentiva primeiramente e</w:t>
      </w:r>
      <w:r w:rsidR="007654C8">
        <w:rPr>
          <w:sz w:val="24"/>
          <w:szCs w:val="24"/>
        </w:rPr>
        <w:t xml:space="preserve">, </w:t>
      </w:r>
      <w:r w:rsidR="009841E6">
        <w:rPr>
          <w:sz w:val="24"/>
          <w:szCs w:val="24"/>
        </w:rPr>
        <w:t>após alguns anos, enquanto o filho tentar perseguir um sonho de ser jogador profissional</w:t>
      </w:r>
      <w:r w:rsidR="005C4B36">
        <w:rPr>
          <w:sz w:val="24"/>
          <w:szCs w:val="24"/>
        </w:rPr>
        <w:t>,</w:t>
      </w:r>
      <w:r w:rsidR="009841E6">
        <w:rPr>
          <w:sz w:val="24"/>
          <w:szCs w:val="24"/>
        </w:rPr>
        <w:t xml:space="preserve"> o pai para de apoiar</w:t>
      </w:r>
      <w:r w:rsidR="005C4B36">
        <w:rPr>
          <w:sz w:val="24"/>
          <w:szCs w:val="24"/>
        </w:rPr>
        <w:t xml:space="preserve">, </w:t>
      </w:r>
      <w:r w:rsidR="009841E6">
        <w:rPr>
          <w:sz w:val="24"/>
          <w:szCs w:val="24"/>
        </w:rPr>
        <w:t>na maioria das vezes</w:t>
      </w:r>
      <w:r w:rsidR="005C4B36">
        <w:rPr>
          <w:sz w:val="24"/>
          <w:szCs w:val="24"/>
        </w:rPr>
        <w:t>,</w:t>
      </w:r>
      <w:r w:rsidR="009841E6">
        <w:rPr>
          <w:sz w:val="24"/>
          <w:szCs w:val="24"/>
        </w:rPr>
        <w:t xml:space="preserve"> e age </w:t>
      </w:r>
      <w:r w:rsidR="000566C9">
        <w:rPr>
          <w:sz w:val="24"/>
          <w:szCs w:val="24"/>
        </w:rPr>
        <w:t>como um dificultador</w:t>
      </w:r>
      <w:r w:rsidR="005C4B36">
        <w:rPr>
          <w:sz w:val="24"/>
          <w:szCs w:val="24"/>
        </w:rPr>
        <w:t xml:space="preserve">, </w:t>
      </w:r>
      <w:r w:rsidR="00EE0935">
        <w:rPr>
          <w:sz w:val="24"/>
          <w:szCs w:val="24"/>
        </w:rPr>
        <w:t>pois teme que o filho não seja bem-sucedid</w:t>
      </w:r>
      <w:r w:rsidR="00EC0A51">
        <w:rPr>
          <w:sz w:val="24"/>
          <w:szCs w:val="24"/>
        </w:rPr>
        <w:t xml:space="preserve">o em sua empreitada. </w:t>
      </w:r>
    </w:p>
    <w:p w14:paraId="2613A4BD" w14:textId="77777777" w:rsidR="007654C8" w:rsidRPr="00F10C51" w:rsidRDefault="007654C8" w:rsidP="003076FB">
      <w:pPr>
        <w:spacing w:before="120" w:after="120"/>
        <w:ind w:left="1440" w:firstLine="720"/>
        <w:jc w:val="both"/>
        <w:rPr>
          <w:rFonts w:eastAsia="Calibri"/>
        </w:rPr>
      </w:pPr>
      <w:r w:rsidRPr="00F10C51">
        <w:t>“</w:t>
      </w:r>
      <w:r w:rsidRPr="00F10C51">
        <w:rPr>
          <w:rFonts w:eastAsia="Calibri"/>
        </w:rPr>
        <w:t xml:space="preserve">Eu tive também o Nintendo. Meu pai me deu.” </w:t>
      </w:r>
      <w:r w:rsidRPr="00F10C51">
        <w:rPr>
          <w:rFonts w:eastAsia="Calibri"/>
          <w:b/>
          <w:bCs/>
        </w:rPr>
        <w:t>(Er)</w:t>
      </w:r>
    </w:p>
    <w:p w14:paraId="5AA39C75" w14:textId="77777777" w:rsidR="007654C8" w:rsidRPr="00C713BA" w:rsidRDefault="007654C8" w:rsidP="003076FB">
      <w:pPr>
        <w:spacing w:before="120" w:after="120"/>
        <w:ind w:left="2160"/>
        <w:jc w:val="both"/>
        <w:rPr>
          <w:rFonts w:eastAsia="Calibri"/>
        </w:rPr>
      </w:pPr>
      <w:r w:rsidRPr="00F10C51">
        <w:rPr>
          <w:rFonts w:eastAsia="Calibri"/>
        </w:rPr>
        <w:t xml:space="preserve">“Meu pai comprou pra gente um PS2, então desde criança eu tive esse contato com videogame.” </w:t>
      </w:r>
      <w:r w:rsidRPr="00F10C51">
        <w:rPr>
          <w:rFonts w:eastAsia="Calibri"/>
          <w:b/>
          <w:bCs/>
        </w:rPr>
        <w:t>(Ma)</w:t>
      </w:r>
    </w:p>
    <w:p w14:paraId="51B61E60" w14:textId="77777777" w:rsidR="007654C8" w:rsidRPr="00C713BA" w:rsidRDefault="007654C8" w:rsidP="003076FB">
      <w:pPr>
        <w:spacing w:before="120" w:after="120"/>
        <w:ind w:left="2160"/>
        <w:jc w:val="both"/>
        <w:rPr>
          <w:rFonts w:eastAsia="Calibri"/>
          <w:b/>
          <w:bCs/>
        </w:rPr>
      </w:pPr>
      <w:r w:rsidRPr="00F10C51">
        <w:t>“</w:t>
      </w:r>
      <w:r w:rsidRPr="00F10C51">
        <w:rPr>
          <w:rFonts w:eastAsia="Calibri"/>
        </w:rPr>
        <w:t xml:space="preserve">Pô, acho que foi o meu pai ganhar um videogame de um cara que trabalhava com ele. Aí, tipo, acabou que foi mais fácil eu conseguir jogar.” </w:t>
      </w:r>
      <w:r w:rsidRPr="00FD5261">
        <w:rPr>
          <w:rFonts w:eastAsia="Calibri"/>
          <w:b/>
          <w:bCs/>
        </w:rPr>
        <w:t>(Lu)</w:t>
      </w:r>
    </w:p>
    <w:p w14:paraId="52B83BF7" w14:textId="0715F2B5" w:rsidR="007654C8" w:rsidRPr="00F10C51" w:rsidRDefault="007654C8" w:rsidP="003076FB">
      <w:pPr>
        <w:spacing w:before="120" w:after="120"/>
        <w:ind w:left="2160"/>
        <w:jc w:val="both"/>
        <w:rPr>
          <w:rFonts w:eastAsia="Calibri"/>
        </w:rPr>
      </w:pPr>
      <w:r w:rsidRPr="00F10C51">
        <w:rPr>
          <w:rFonts w:eastAsia="Calibri"/>
        </w:rPr>
        <w:t>“</w:t>
      </w:r>
      <w:r w:rsidR="00C13D22">
        <w:rPr>
          <w:rFonts w:eastAsia="Calibri"/>
        </w:rPr>
        <w:t>E</w:t>
      </w:r>
      <w:r w:rsidRPr="00F10C51">
        <w:rPr>
          <w:rFonts w:eastAsia="Calibri"/>
        </w:rPr>
        <w:t>u jogo basicamente desde que me entendo por gente. Porque a minha família já jogava, meu pai jogava, eu tive grande influência do meu tio também</w:t>
      </w:r>
      <w:r w:rsidR="007814E3">
        <w:rPr>
          <w:rFonts w:eastAsia="Calibri"/>
        </w:rPr>
        <w:t>.</w:t>
      </w:r>
      <w:r w:rsidRPr="00F10C51">
        <w:rPr>
          <w:rFonts w:eastAsia="Calibri"/>
        </w:rPr>
        <w:t xml:space="preserve">” </w:t>
      </w:r>
      <w:r w:rsidRPr="00F10C51">
        <w:rPr>
          <w:rFonts w:eastAsia="Calibri"/>
          <w:b/>
          <w:bCs/>
        </w:rPr>
        <w:t>(Al)</w:t>
      </w:r>
    </w:p>
    <w:p w14:paraId="2F6C3844" w14:textId="65B75E32" w:rsidR="00EF1966" w:rsidRDefault="007654C8" w:rsidP="003076FB">
      <w:pPr>
        <w:spacing w:before="120" w:after="120"/>
        <w:ind w:left="2160"/>
        <w:jc w:val="both"/>
        <w:rPr>
          <w:rFonts w:eastAsia="Calibri"/>
          <w:b/>
          <w:bCs/>
        </w:rPr>
      </w:pPr>
      <w:r w:rsidRPr="00F10C51">
        <w:rPr>
          <w:rFonts w:eastAsia="Calibri"/>
        </w:rPr>
        <w:t>“</w:t>
      </w:r>
      <w:r w:rsidR="007814E3">
        <w:rPr>
          <w:rFonts w:eastAsia="Calibri"/>
        </w:rPr>
        <w:t xml:space="preserve">Comecei com </w:t>
      </w:r>
      <w:r w:rsidRPr="00F10C51">
        <w:rPr>
          <w:rFonts w:eastAsia="Calibri"/>
        </w:rPr>
        <w:t>um ano e meio, dois anos.</w:t>
      </w:r>
      <w:r w:rsidR="007814E3">
        <w:rPr>
          <w:rFonts w:eastAsia="Calibri"/>
        </w:rPr>
        <w:t xml:space="preserve"> </w:t>
      </w:r>
      <w:r w:rsidRPr="00F10C51">
        <w:rPr>
          <w:rFonts w:eastAsia="Calibri"/>
        </w:rPr>
        <w:t xml:space="preserve">Porque meu pai era aficcionado.” </w:t>
      </w:r>
      <w:r w:rsidRPr="00F10C51">
        <w:rPr>
          <w:rFonts w:eastAsia="Calibri"/>
          <w:b/>
          <w:bCs/>
        </w:rPr>
        <w:t>(Mi</w:t>
      </w:r>
      <w:r w:rsidR="00EF1966">
        <w:rPr>
          <w:rFonts w:eastAsia="Calibri"/>
          <w:b/>
          <w:bCs/>
        </w:rPr>
        <w:t>)</w:t>
      </w:r>
    </w:p>
    <w:p w14:paraId="473F38E4" w14:textId="7A761DB7" w:rsidR="00F64FA8" w:rsidRDefault="00F64FA8" w:rsidP="00006654">
      <w:pPr>
        <w:widowControl/>
        <w:pBdr>
          <w:top w:val="nil"/>
          <w:left w:val="nil"/>
          <w:bottom w:val="nil"/>
          <w:right w:val="nil"/>
          <w:between w:val="nil"/>
        </w:pBdr>
        <w:spacing w:before="80" w:after="120" w:line="360" w:lineRule="auto"/>
        <w:ind w:firstLine="720"/>
        <w:jc w:val="both"/>
      </w:pPr>
      <w:r w:rsidRPr="00F10C51">
        <w:rPr>
          <w:color w:val="000000"/>
          <w:sz w:val="24"/>
          <w:szCs w:val="24"/>
        </w:rPr>
        <w:t xml:space="preserve">Dentro dessa diferença entre gerações </w:t>
      </w:r>
      <w:r>
        <w:rPr>
          <w:color w:val="000000"/>
          <w:sz w:val="24"/>
          <w:szCs w:val="24"/>
        </w:rPr>
        <w:t xml:space="preserve">citadas na primeira Marca </w:t>
      </w:r>
      <w:r w:rsidR="00545288">
        <w:rPr>
          <w:color w:val="000000"/>
          <w:sz w:val="24"/>
          <w:szCs w:val="24"/>
        </w:rPr>
        <w:t xml:space="preserve">acima discutida, </w:t>
      </w:r>
      <w:r w:rsidRPr="00F10C51">
        <w:rPr>
          <w:color w:val="000000"/>
          <w:sz w:val="24"/>
          <w:szCs w:val="24"/>
        </w:rPr>
        <w:t xml:space="preserve">as relações familiares podem ser impactadas pela questão do uso excessivo da </w:t>
      </w:r>
      <w:r w:rsidRPr="00F10C51">
        <w:rPr>
          <w:i/>
          <w:iCs/>
          <w:color w:val="000000"/>
          <w:sz w:val="24"/>
          <w:szCs w:val="24"/>
        </w:rPr>
        <w:t>internet</w:t>
      </w:r>
      <w:r w:rsidRPr="00F10C51">
        <w:rPr>
          <w:color w:val="000000"/>
          <w:sz w:val="24"/>
          <w:szCs w:val="24"/>
        </w:rPr>
        <w:t xml:space="preserve"> e dos dispositivos eletrônicos em geral. De um lado existe um jovem jogador almejando uma carreira esportiva eletrônica, do outro pais preocupados e que não conseguem enxergar o possível futuro que se mostra a sua frente.</w:t>
      </w:r>
    </w:p>
    <w:p w14:paraId="5F766E33" w14:textId="77777777" w:rsidR="00F64FA8" w:rsidRPr="00F10C51" w:rsidRDefault="00F64FA8" w:rsidP="00F64FA8">
      <w:pPr>
        <w:spacing w:after="120"/>
        <w:ind w:left="2160"/>
        <w:jc w:val="both"/>
        <w:rPr>
          <w:rFonts w:eastAsia="Calibri"/>
        </w:rPr>
      </w:pPr>
      <w:r>
        <w:rPr>
          <w:rFonts w:eastAsia="Calibri"/>
        </w:rPr>
        <w:t>“M</w:t>
      </w:r>
      <w:r w:rsidRPr="00F10C51">
        <w:rPr>
          <w:rFonts w:eastAsia="Calibri"/>
        </w:rPr>
        <w:t>inha mãe ela nunca duvidou. Então só ficava naquela</w:t>
      </w:r>
      <w:r>
        <w:rPr>
          <w:rFonts w:eastAsia="Calibri"/>
        </w:rPr>
        <w:t>...</w:t>
      </w:r>
      <w:r w:rsidRPr="00F10C51">
        <w:rPr>
          <w:rFonts w:eastAsia="Calibri"/>
        </w:rPr>
        <w:t xml:space="preserve"> el</w:t>
      </w:r>
      <w:r>
        <w:rPr>
          <w:rFonts w:eastAsia="Calibri"/>
        </w:rPr>
        <w:t>a</w:t>
      </w:r>
      <w:r w:rsidRPr="00F10C51">
        <w:rPr>
          <w:rFonts w:eastAsia="Calibri"/>
        </w:rPr>
        <w:t xml:space="preserve"> não vai querer que eu “Perdesse minha vida” sentado na cadeira jogando o dia todo. E se não der certo eu vou fazer o que?” </w:t>
      </w:r>
      <w:r w:rsidRPr="00F10C51">
        <w:rPr>
          <w:rFonts w:eastAsia="Calibri"/>
          <w:b/>
          <w:bCs/>
        </w:rPr>
        <w:t>(Al)</w:t>
      </w:r>
    </w:p>
    <w:p w14:paraId="5D6E7F87" w14:textId="77777777" w:rsidR="00F64FA8" w:rsidRDefault="00F64FA8" w:rsidP="00F64FA8">
      <w:pPr>
        <w:spacing w:after="120"/>
        <w:ind w:left="2160"/>
        <w:jc w:val="both"/>
        <w:rPr>
          <w:rFonts w:eastAsia="Calibri"/>
          <w:b/>
          <w:bCs/>
        </w:rPr>
      </w:pPr>
      <w:r w:rsidRPr="00F10C51">
        <w:rPr>
          <w:rFonts w:eastAsia="Calibri"/>
        </w:rPr>
        <w:t>“</w:t>
      </w:r>
      <w:r>
        <w:rPr>
          <w:rFonts w:eastAsia="Calibri"/>
        </w:rPr>
        <w:t>E</w:t>
      </w:r>
      <w:r w:rsidRPr="00F10C51">
        <w:rPr>
          <w:rFonts w:eastAsia="Calibri"/>
        </w:rPr>
        <w:t>u deixei muito claro e já mostrei que aquilo ali é meu trabalho.</w:t>
      </w:r>
      <w:r w:rsidRPr="00F10C51">
        <w:t xml:space="preserve"> </w:t>
      </w:r>
      <w:r w:rsidRPr="00F10C51">
        <w:rPr>
          <w:rFonts w:eastAsia="Calibri"/>
        </w:rPr>
        <w:t xml:space="preserve">Porque teve um evento que foi minha mãe e minha avó e elas viram que eu realmente estou trabalhando” </w:t>
      </w:r>
      <w:r w:rsidRPr="00F10C51">
        <w:rPr>
          <w:rFonts w:eastAsia="Calibri"/>
          <w:b/>
          <w:bCs/>
        </w:rPr>
        <w:t>(Jo)</w:t>
      </w:r>
    </w:p>
    <w:p w14:paraId="5FEB7A5B" w14:textId="3A15E299" w:rsidR="00EF1966" w:rsidRDefault="00F64FA8" w:rsidP="00EF1966">
      <w:pPr>
        <w:tabs>
          <w:tab w:val="left" w:pos="3880"/>
        </w:tabs>
        <w:spacing w:after="120"/>
        <w:ind w:left="2160"/>
        <w:jc w:val="both"/>
        <w:rPr>
          <w:b/>
          <w:bCs/>
          <w:color w:val="000000"/>
        </w:rPr>
      </w:pPr>
      <w:r w:rsidRPr="00F10C51">
        <w:t xml:space="preserve">“No começo foi chato demais, </w:t>
      </w:r>
      <w:r w:rsidR="00682CE6">
        <w:t>vo</w:t>
      </w:r>
      <w:r w:rsidRPr="00F10C51">
        <w:t>cê treina muito e não ganha quase nada.</w:t>
      </w:r>
      <w:r>
        <w:t>..</w:t>
      </w:r>
      <w:r w:rsidRPr="00F10C51">
        <w:t xml:space="preserve"> A minha mãe ficava preocupada achava que era vício, aí a relação ficou muito conturbada. Só depois de um tempo que eu começei a ganhar os campeonatos, que eu comecei a mostrar resultado que aí a relação foi estabilizando mais. Eles me apoiam e torcem por mim, entendem que eu tenho que viajar por causa do trabalho.” </w:t>
      </w:r>
      <w:r w:rsidRPr="00F10C51">
        <w:rPr>
          <w:b/>
          <w:bCs/>
          <w:color w:val="000000"/>
        </w:rPr>
        <w:t>(Lu</w:t>
      </w:r>
      <w:r w:rsidR="00EF1966">
        <w:rPr>
          <w:b/>
          <w:bCs/>
          <w:color w:val="000000"/>
        </w:rPr>
        <w:t>)</w:t>
      </w:r>
    </w:p>
    <w:p w14:paraId="092E6BE0" w14:textId="4F76D829" w:rsidR="00383206" w:rsidRDefault="006A623E" w:rsidP="00C609FF">
      <w:pPr>
        <w:spacing w:line="360" w:lineRule="auto"/>
        <w:ind w:firstLine="720"/>
        <w:jc w:val="both"/>
        <w:textAlignment w:val="baseline"/>
        <w:rPr>
          <w:rStyle w:val="normaltextrun"/>
          <w:sz w:val="24"/>
          <w:szCs w:val="24"/>
        </w:rPr>
      </w:pPr>
      <w:r>
        <w:rPr>
          <w:rStyle w:val="normaltextrun"/>
          <w:sz w:val="24"/>
          <w:szCs w:val="24"/>
        </w:rPr>
        <w:t>Ess</w:t>
      </w:r>
      <w:r w:rsidR="00246A00">
        <w:rPr>
          <w:rStyle w:val="normaltextrun"/>
          <w:sz w:val="24"/>
          <w:szCs w:val="24"/>
        </w:rPr>
        <w:t xml:space="preserve">a falta de apoio familiar enquanto um jogador de </w:t>
      </w:r>
      <w:r w:rsidR="00246A00" w:rsidRPr="00F674DA">
        <w:rPr>
          <w:rStyle w:val="normaltextrun"/>
          <w:i/>
          <w:iCs/>
          <w:sz w:val="24"/>
          <w:szCs w:val="24"/>
        </w:rPr>
        <w:t>e-Sport</w:t>
      </w:r>
      <w:r w:rsidR="00246A00">
        <w:rPr>
          <w:rStyle w:val="normaltextrun"/>
          <w:sz w:val="24"/>
          <w:szCs w:val="24"/>
        </w:rPr>
        <w:t xml:space="preserve"> tenta sua profissionalização não acontece, por exemplo, com jogadores de futebol que tentam ascender na carreira. Na maioria das vezes a família apóia e abdica de planos </w:t>
      </w:r>
      <w:r w:rsidR="00F47784">
        <w:rPr>
          <w:rStyle w:val="normaltextrun"/>
          <w:sz w:val="24"/>
          <w:szCs w:val="24"/>
        </w:rPr>
        <w:t>e outras questões para dar suporte ao filho que almeja essa carreira no futebol.</w:t>
      </w:r>
    </w:p>
    <w:p w14:paraId="31315ADF" w14:textId="21A1AABA" w:rsidR="009100C9" w:rsidRPr="00DF5AAC" w:rsidRDefault="00DF5AAC" w:rsidP="00DF5AAC">
      <w:pPr>
        <w:spacing w:after="120"/>
        <w:ind w:left="2160"/>
        <w:jc w:val="both"/>
        <w:textAlignment w:val="baseline"/>
        <w:rPr>
          <w:rStyle w:val="normaltextrun"/>
        </w:rPr>
      </w:pPr>
      <w:r>
        <w:t>C</w:t>
      </w:r>
      <w:r w:rsidR="006C2890" w:rsidRPr="006C2890">
        <w:t>onsiderado uma paixão nacional é visto como uma oportunidade de ascensão social para jovens oriundos de famílias de baixa renda. Esses jovens continuam sendo atraídos e seduzidos pela vida glamorosa estampada nas mídias sociais por jogadores multimilionários, fruto de altos salários</w:t>
      </w:r>
      <w:r w:rsidR="00D138A6">
        <w:t xml:space="preserve"> </w:t>
      </w:r>
      <w:r w:rsidR="000914A9">
        <w:t>(Júnior</w:t>
      </w:r>
      <w:r w:rsidR="00712562">
        <w:t xml:space="preserve"> </w:t>
      </w:r>
      <w:r w:rsidR="000914A9">
        <w:t>et al</w:t>
      </w:r>
      <w:r w:rsidR="009100C9">
        <w:t>, p.1</w:t>
      </w:r>
      <w:r w:rsidR="005D432A">
        <w:t>, 2022</w:t>
      </w:r>
      <w:r w:rsidR="009100C9">
        <w:t>)</w:t>
      </w:r>
      <w:r w:rsidR="005D432A">
        <w:t>.</w:t>
      </w:r>
      <w:r w:rsidR="00383206">
        <w:rPr>
          <w:rStyle w:val="normaltextrun"/>
          <w:sz w:val="24"/>
          <w:szCs w:val="24"/>
        </w:rPr>
        <w:tab/>
      </w:r>
    </w:p>
    <w:p w14:paraId="5A413125" w14:textId="329835FA" w:rsidR="00383206" w:rsidRDefault="00712562" w:rsidP="009C13CB">
      <w:pPr>
        <w:spacing w:line="360" w:lineRule="auto"/>
        <w:ind w:firstLine="720"/>
        <w:jc w:val="both"/>
        <w:textAlignment w:val="baseline"/>
        <w:rPr>
          <w:rStyle w:val="normaltextrun"/>
          <w:sz w:val="24"/>
          <w:szCs w:val="24"/>
        </w:rPr>
      </w:pPr>
      <w:r>
        <w:rPr>
          <w:rStyle w:val="normaltextrun"/>
          <w:sz w:val="24"/>
          <w:szCs w:val="24"/>
        </w:rPr>
        <w:t>Junior et al (2022)</w:t>
      </w:r>
      <w:r w:rsidR="007C2CE0">
        <w:rPr>
          <w:rStyle w:val="normaltextrun"/>
          <w:sz w:val="24"/>
          <w:szCs w:val="24"/>
        </w:rPr>
        <w:t>,</w:t>
      </w:r>
      <w:r w:rsidR="0085644B">
        <w:rPr>
          <w:rStyle w:val="normaltextrun"/>
          <w:sz w:val="24"/>
          <w:szCs w:val="24"/>
        </w:rPr>
        <w:t xml:space="preserve"> em entrevista com 11 </w:t>
      </w:r>
      <w:r w:rsidR="000F0A3C">
        <w:rPr>
          <w:rStyle w:val="normaltextrun"/>
          <w:sz w:val="24"/>
          <w:szCs w:val="24"/>
        </w:rPr>
        <w:t xml:space="preserve">ex-jogadores que jogaram </w:t>
      </w:r>
      <w:r w:rsidR="00180D9C">
        <w:rPr>
          <w:rStyle w:val="normaltextrun"/>
          <w:sz w:val="24"/>
          <w:szCs w:val="24"/>
        </w:rPr>
        <w:t xml:space="preserve">futebol </w:t>
      </w:r>
      <w:r w:rsidR="000F0A3C">
        <w:rPr>
          <w:rStyle w:val="normaltextrun"/>
          <w:sz w:val="24"/>
          <w:szCs w:val="24"/>
        </w:rPr>
        <w:t xml:space="preserve">em clubes </w:t>
      </w:r>
      <w:r w:rsidR="000F0A3C">
        <w:rPr>
          <w:rStyle w:val="normaltextrun"/>
          <w:sz w:val="24"/>
          <w:szCs w:val="24"/>
        </w:rPr>
        <w:lastRenderedPageBreak/>
        <w:t>pernambucanos</w:t>
      </w:r>
      <w:r w:rsidR="005D432A">
        <w:rPr>
          <w:rStyle w:val="normaltextrun"/>
          <w:sz w:val="24"/>
          <w:szCs w:val="24"/>
        </w:rPr>
        <w:t>,</w:t>
      </w:r>
      <w:r w:rsidR="007C2CE0">
        <w:rPr>
          <w:rStyle w:val="normaltextrun"/>
          <w:sz w:val="24"/>
          <w:szCs w:val="24"/>
        </w:rPr>
        <w:t xml:space="preserve"> conclu</w:t>
      </w:r>
      <w:r w:rsidR="00F213DA">
        <w:rPr>
          <w:rStyle w:val="normaltextrun"/>
          <w:sz w:val="24"/>
          <w:szCs w:val="24"/>
        </w:rPr>
        <w:t>íram</w:t>
      </w:r>
      <w:r w:rsidR="007C2CE0">
        <w:rPr>
          <w:rStyle w:val="normaltextrun"/>
          <w:sz w:val="24"/>
          <w:szCs w:val="24"/>
        </w:rPr>
        <w:t xml:space="preserve"> que </w:t>
      </w:r>
      <w:r w:rsidR="0085644B">
        <w:rPr>
          <w:rStyle w:val="normaltextrun"/>
          <w:sz w:val="24"/>
          <w:szCs w:val="24"/>
        </w:rPr>
        <w:t xml:space="preserve">o sonho de jogar futebol tornou-se prioridade </w:t>
      </w:r>
      <w:r w:rsidR="000F0A3C">
        <w:rPr>
          <w:rStyle w:val="normaltextrun"/>
          <w:sz w:val="24"/>
          <w:szCs w:val="24"/>
        </w:rPr>
        <w:t xml:space="preserve">dentre as </w:t>
      </w:r>
      <w:r w:rsidR="00F716E8">
        <w:rPr>
          <w:rStyle w:val="normaltextrun"/>
          <w:sz w:val="24"/>
          <w:szCs w:val="24"/>
        </w:rPr>
        <w:t xml:space="preserve">famílias se transformando num projeto familiar como um todo. </w:t>
      </w:r>
      <w:r w:rsidR="00A3599F">
        <w:rPr>
          <w:rStyle w:val="normaltextrun"/>
          <w:sz w:val="24"/>
          <w:szCs w:val="24"/>
        </w:rPr>
        <w:t xml:space="preserve">Os pais ajudaram e apoiaram e, quando necessário, </w:t>
      </w:r>
      <w:r w:rsidR="0060514D">
        <w:rPr>
          <w:rStyle w:val="normaltextrun"/>
          <w:sz w:val="24"/>
          <w:szCs w:val="24"/>
        </w:rPr>
        <w:t>deixaram de ocupar-se com a formação escolar</w:t>
      </w:r>
      <w:r w:rsidR="00926410">
        <w:rPr>
          <w:rStyle w:val="normaltextrun"/>
          <w:sz w:val="24"/>
          <w:szCs w:val="24"/>
        </w:rPr>
        <w:t xml:space="preserve"> e priorizaram os t</w:t>
      </w:r>
      <w:r w:rsidR="0060514D">
        <w:rPr>
          <w:rStyle w:val="normaltextrun"/>
          <w:sz w:val="24"/>
          <w:szCs w:val="24"/>
        </w:rPr>
        <w:t>rein</w:t>
      </w:r>
      <w:r w:rsidR="00926410">
        <w:rPr>
          <w:rStyle w:val="normaltextrun"/>
          <w:sz w:val="24"/>
          <w:szCs w:val="24"/>
        </w:rPr>
        <w:t>os e campeonatos de seu filho.</w:t>
      </w:r>
      <w:r w:rsidR="0060514D">
        <w:rPr>
          <w:rStyle w:val="normaltextrun"/>
          <w:sz w:val="24"/>
          <w:szCs w:val="24"/>
        </w:rPr>
        <w:t xml:space="preserve"> </w:t>
      </w:r>
      <w:r w:rsidR="000A6F22">
        <w:rPr>
          <w:rStyle w:val="normaltextrun"/>
          <w:sz w:val="24"/>
          <w:szCs w:val="24"/>
        </w:rPr>
        <w:t>Além disso</w:t>
      </w:r>
      <w:r w:rsidR="00383206">
        <w:rPr>
          <w:rStyle w:val="normaltextrun"/>
          <w:sz w:val="24"/>
          <w:szCs w:val="24"/>
        </w:rPr>
        <w:t xml:space="preserve">, </w:t>
      </w:r>
      <w:r w:rsidR="000A6F22">
        <w:rPr>
          <w:rStyle w:val="normaltextrun"/>
          <w:sz w:val="24"/>
          <w:szCs w:val="24"/>
        </w:rPr>
        <w:t>foi identificado que a questão socioeconômica era vital para os pais nesse apoio</w:t>
      </w:r>
      <w:r w:rsidR="00D26B2A">
        <w:rPr>
          <w:rStyle w:val="normaltextrun"/>
          <w:sz w:val="24"/>
          <w:szCs w:val="24"/>
        </w:rPr>
        <w:t xml:space="preserve">, principalmente para aquelas famílias </w:t>
      </w:r>
      <w:r w:rsidR="009C13CB">
        <w:rPr>
          <w:rStyle w:val="normaltextrun"/>
          <w:sz w:val="24"/>
          <w:szCs w:val="24"/>
        </w:rPr>
        <w:t>de</w:t>
      </w:r>
      <w:r w:rsidR="00D26B2A">
        <w:rPr>
          <w:rStyle w:val="normaltextrun"/>
          <w:sz w:val="24"/>
          <w:szCs w:val="24"/>
        </w:rPr>
        <w:t xml:space="preserve"> classe</w:t>
      </w:r>
      <w:r w:rsidR="009C13CB">
        <w:rPr>
          <w:rStyle w:val="normaltextrun"/>
          <w:sz w:val="24"/>
          <w:szCs w:val="24"/>
        </w:rPr>
        <w:t xml:space="preserve"> média/baixa.</w:t>
      </w:r>
      <w:r w:rsidR="00383206">
        <w:rPr>
          <w:rStyle w:val="normaltextrun"/>
          <w:sz w:val="24"/>
          <w:szCs w:val="24"/>
        </w:rPr>
        <w:t xml:space="preserve"> </w:t>
      </w:r>
    </w:p>
    <w:p w14:paraId="5C1F39DB" w14:textId="77777777" w:rsidR="00213297" w:rsidRDefault="00213297" w:rsidP="009C13CB">
      <w:pPr>
        <w:spacing w:line="360" w:lineRule="auto"/>
        <w:ind w:firstLine="720"/>
        <w:jc w:val="both"/>
        <w:textAlignment w:val="baseline"/>
        <w:rPr>
          <w:rStyle w:val="normaltextrun"/>
          <w:sz w:val="24"/>
          <w:szCs w:val="24"/>
        </w:rPr>
      </w:pPr>
    </w:p>
    <w:p w14:paraId="1A0CDA4C" w14:textId="6E5D2BD7" w:rsidR="00C609FF" w:rsidRDefault="00173CBE" w:rsidP="009C13CB">
      <w:pPr>
        <w:spacing w:after="120" w:line="360" w:lineRule="auto"/>
        <w:ind w:firstLine="720"/>
        <w:jc w:val="both"/>
        <w:textAlignment w:val="baseline"/>
        <w:rPr>
          <w:rStyle w:val="normaltextrun"/>
          <w:sz w:val="24"/>
          <w:szCs w:val="24"/>
        </w:rPr>
      </w:pPr>
      <w:r w:rsidRPr="00F10C51">
        <w:rPr>
          <w:rStyle w:val="normaltextrun"/>
          <w:sz w:val="24"/>
          <w:szCs w:val="24"/>
        </w:rPr>
        <w:t>Dos tradicionais consoles, antes jogados em casa, depois em casas de jogos (Lan House), os praticantes evolu</w:t>
      </w:r>
      <w:r w:rsidR="0000446C" w:rsidRPr="00F10C51">
        <w:rPr>
          <w:rStyle w:val="normaltextrun"/>
          <w:sz w:val="24"/>
          <w:szCs w:val="24"/>
        </w:rPr>
        <w:t>í</w:t>
      </w:r>
      <w:r w:rsidRPr="00F10C51">
        <w:rPr>
          <w:rStyle w:val="normaltextrun"/>
          <w:sz w:val="24"/>
          <w:szCs w:val="24"/>
        </w:rPr>
        <w:t xml:space="preserve">ram para os jogos online, que se tornaram facilitados devido o avanço da disponibilidade de </w:t>
      </w:r>
      <w:r w:rsidRPr="005A53B0">
        <w:rPr>
          <w:rStyle w:val="normaltextrun"/>
          <w:i/>
          <w:iCs/>
          <w:sz w:val="24"/>
          <w:szCs w:val="24"/>
        </w:rPr>
        <w:t>internet</w:t>
      </w:r>
      <w:r w:rsidRPr="00F10C51">
        <w:rPr>
          <w:rStyle w:val="normaltextrun"/>
          <w:sz w:val="24"/>
          <w:szCs w:val="24"/>
        </w:rPr>
        <w:t xml:space="preserve">, computadores e </w:t>
      </w:r>
      <w:r w:rsidRPr="006C3A0B">
        <w:rPr>
          <w:rStyle w:val="normaltextrun"/>
          <w:i/>
          <w:iCs/>
          <w:sz w:val="24"/>
          <w:szCs w:val="24"/>
        </w:rPr>
        <w:t>smartphones</w:t>
      </w:r>
      <w:r w:rsidRPr="00F10C51">
        <w:rPr>
          <w:rStyle w:val="normaltextrun"/>
          <w:sz w:val="24"/>
          <w:szCs w:val="24"/>
        </w:rPr>
        <w:t>. Esses mecanismos permitiram uma interação maior entre os jogadores</w:t>
      </w:r>
      <w:r w:rsidR="005D432A">
        <w:rPr>
          <w:rStyle w:val="normaltextrun"/>
          <w:sz w:val="24"/>
          <w:szCs w:val="24"/>
        </w:rPr>
        <w:t xml:space="preserve"> de todo o mundo.</w:t>
      </w:r>
    </w:p>
    <w:p w14:paraId="35260E19" w14:textId="2B1750C2" w:rsidR="003D10FD" w:rsidRPr="00086E04" w:rsidRDefault="003D10FD" w:rsidP="009C13CB">
      <w:pPr>
        <w:spacing w:after="120"/>
        <w:ind w:left="2160"/>
        <w:jc w:val="both"/>
        <w:textAlignment w:val="baseline"/>
      </w:pPr>
      <w:r w:rsidRPr="00086E04">
        <w:t xml:space="preserve">Seja na privacidade do lar, publicamente num ciber-café, nas escolas, nas arcadas ou através da internet, todos os praticantes de </w:t>
      </w:r>
      <w:r w:rsidRPr="00086E04">
        <w:rPr>
          <w:i/>
          <w:iCs/>
        </w:rPr>
        <w:t>e-</w:t>
      </w:r>
      <w:r w:rsidR="00720B5D" w:rsidRPr="00086E04">
        <w:rPr>
          <w:i/>
          <w:iCs/>
        </w:rPr>
        <w:t>S</w:t>
      </w:r>
      <w:r w:rsidRPr="00086E04">
        <w:rPr>
          <w:i/>
          <w:iCs/>
        </w:rPr>
        <w:t>ports</w:t>
      </w:r>
      <w:r w:rsidRPr="00086E04">
        <w:t xml:space="preserve"> começaram como jogadores casuais, progredindo em jogo atrás de jogo, aumentando o seu interesse pelo </w:t>
      </w:r>
      <w:r w:rsidRPr="00086E04">
        <w:rPr>
          <w:i/>
          <w:iCs/>
        </w:rPr>
        <w:t>gaming</w:t>
      </w:r>
      <w:r w:rsidRPr="00086E04">
        <w:t xml:space="preserve"> (S</w:t>
      </w:r>
      <w:r w:rsidR="009229D5" w:rsidRPr="00086E04">
        <w:t>araiva</w:t>
      </w:r>
      <w:r w:rsidRPr="00086E04">
        <w:t>, p. 30, 2013).</w:t>
      </w:r>
    </w:p>
    <w:p w14:paraId="0F2954A7" w14:textId="2EE97AA2" w:rsidR="007F1BF3" w:rsidRPr="007F1BF3" w:rsidRDefault="00C1292E" w:rsidP="007F1BF3">
      <w:pPr>
        <w:spacing w:line="360" w:lineRule="auto"/>
        <w:ind w:firstLine="720"/>
        <w:jc w:val="both"/>
        <w:rPr>
          <w:rFonts w:eastAsia="Calibri"/>
          <w:sz w:val="24"/>
          <w:szCs w:val="24"/>
        </w:rPr>
      </w:pPr>
      <w:r w:rsidRPr="00F10C51">
        <w:rPr>
          <w:rFonts w:eastAsia="Calibri"/>
          <w:sz w:val="24"/>
          <w:szCs w:val="24"/>
        </w:rPr>
        <w:t>O imaginário social, a força de cultura exerce influência na possibilidade de atingir sonhos e desejos através do jogar</w:t>
      </w:r>
      <w:r w:rsidR="000A5EB7">
        <w:rPr>
          <w:rFonts w:eastAsia="Calibri"/>
          <w:sz w:val="24"/>
          <w:szCs w:val="24"/>
        </w:rPr>
        <w:t xml:space="preserve">. </w:t>
      </w:r>
      <w:r w:rsidR="00430FC1">
        <w:rPr>
          <w:rFonts w:eastAsia="Calibri"/>
          <w:sz w:val="24"/>
          <w:szCs w:val="24"/>
        </w:rPr>
        <w:t>Observou-se que essa cultura ainda é restrita a grupos específicos</w:t>
      </w:r>
      <w:r w:rsidR="00244B0E">
        <w:rPr>
          <w:rFonts w:eastAsia="Calibri"/>
          <w:sz w:val="24"/>
          <w:szCs w:val="24"/>
        </w:rPr>
        <w:t xml:space="preserve"> e isso age </w:t>
      </w:r>
      <w:r w:rsidR="00244B0E" w:rsidRPr="007F1BF3">
        <w:rPr>
          <w:rFonts w:eastAsia="Calibri"/>
          <w:sz w:val="24"/>
          <w:szCs w:val="24"/>
        </w:rPr>
        <w:t xml:space="preserve">como fator limitante para </w:t>
      </w:r>
      <w:r w:rsidR="004E1DEB" w:rsidRPr="007F1BF3">
        <w:rPr>
          <w:rFonts w:eastAsia="Calibri"/>
          <w:sz w:val="24"/>
          <w:szCs w:val="24"/>
        </w:rPr>
        <w:t xml:space="preserve">a compreensão de outras gerações de pessoas </w:t>
      </w:r>
      <w:r w:rsidR="00FE2AFA" w:rsidRPr="007F1BF3">
        <w:rPr>
          <w:rFonts w:eastAsia="Calibri"/>
          <w:sz w:val="24"/>
          <w:szCs w:val="24"/>
        </w:rPr>
        <w:t xml:space="preserve">sobre </w:t>
      </w:r>
      <w:r w:rsidR="00EE522E" w:rsidRPr="007F1BF3">
        <w:rPr>
          <w:rFonts w:eastAsia="Calibri"/>
          <w:sz w:val="24"/>
          <w:szCs w:val="24"/>
        </w:rPr>
        <w:t>o mundo virtual</w:t>
      </w:r>
      <w:r w:rsidR="00147846" w:rsidRPr="007F1BF3">
        <w:rPr>
          <w:rFonts w:eastAsia="Calibri"/>
          <w:sz w:val="24"/>
          <w:szCs w:val="24"/>
        </w:rPr>
        <w:t>. O</w:t>
      </w:r>
      <w:r w:rsidR="00A55789" w:rsidRPr="007F1BF3">
        <w:rPr>
          <w:rFonts w:eastAsia="Calibri"/>
          <w:sz w:val="24"/>
          <w:szCs w:val="24"/>
        </w:rPr>
        <w:t xml:space="preserve"> sonho de ser um dos melhores dentro d</w:t>
      </w:r>
      <w:r w:rsidR="00A64D99" w:rsidRPr="007F1BF3">
        <w:rPr>
          <w:rFonts w:eastAsia="Calibri"/>
          <w:sz w:val="24"/>
          <w:szCs w:val="24"/>
        </w:rPr>
        <w:t xml:space="preserve">o grupo fez com que os jogadores se dedicassem </w:t>
      </w:r>
      <w:r w:rsidR="00986DEC" w:rsidRPr="007F1BF3">
        <w:rPr>
          <w:rFonts w:eastAsia="Calibri"/>
          <w:sz w:val="24"/>
          <w:szCs w:val="24"/>
        </w:rPr>
        <w:t>cada vez mais para chegar no objetivo</w:t>
      </w:r>
      <w:r w:rsidR="004018B3" w:rsidRPr="007F1BF3">
        <w:rPr>
          <w:rFonts w:eastAsia="Calibri"/>
          <w:sz w:val="24"/>
          <w:szCs w:val="24"/>
        </w:rPr>
        <w:t>.</w:t>
      </w:r>
      <w:r w:rsidR="007F1BF3" w:rsidRPr="007F1BF3">
        <w:rPr>
          <w:rFonts w:eastAsia="Calibri"/>
          <w:sz w:val="24"/>
          <w:szCs w:val="24"/>
        </w:rPr>
        <w:t xml:space="preserve"> “</w:t>
      </w:r>
      <w:r w:rsidR="007F1BF3" w:rsidRPr="007F1BF3">
        <w:rPr>
          <w:sz w:val="24"/>
          <w:szCs w:val="24"/>
        </w:rPr>
        <w:t>Para além do dinheiro estes jogadores profissionais procuram também o prest</w:t>
      </w:r>
      <w:r w:rsidR="00297ADE">
        <w:rPr>
          <w:sz w:val="24"/>
          <w:szCs w:val="24"/>
        </w:rPr>
        <w:t>í</w:t>
      </w:r>
      <w:r w:rsidR="007F1BF3" w:rsidRPr="007F1BF3">
        <w:rPr>
          <w:sz w:val="24"/>
          <w:szCs w:val="24"/>
        </w:rPr>
        <w:t>gio e a popularidade entres os adeptos (A</w:t>
      </w:r>
      <w:r w:rsidR="007F1BF3">
        <w:rPr>
          <w:sz w:val="24"/>
          <w:szCs w:val="24"/>
        </w:rPr>
        <w:t>ngelino</w:t>
      </w:r>
      <w:r w:rsidR="007F1BF3" w:rsidRPr="007F1BF3">
        <w:rPr>
          <w:sz w:val="24"/>
          <w:szCs w:val="24"/>
        </w:rPr>
        <w:t>, p.7, 2020)</w:t>
      </w:r>
      <w:r w:rsidR="007F1BF3">
        <w:rPr>
          <w:sz w:val="24"/>
          <w:szCs w:val="24"/>
        </w:rPr>
        <w:t>”.</w:t>
      </w:r>
    </w:p>
    <w:p w14:paraId="78D38917" w14:textId="6CFB4B72" w:rsidR="00C1292E" w:rsidRPr="00480834" w:rsidRDefault="00C1292E" w:rsidP="009C13CB">
      <w:pPr>
        <w:spacing w:after="120"/>
        <w:ind w:left="2160"/>
        <w:jc w:val="both"/>
        <w:rPr>
          <w:rFonts w:eastAsia="Calibri"/>
          <w:b/>
          <w:bCs/>
        </w:rPr>
      </w:pPr>
      <w:r w:rsidRPr="00F10C51">
        <w:rPr>
          <w:rFonts w:eastAsia="Calibri"/>
        </w:rPr>
        <w:t xml:space="preserve">“Eu me destacava ali entre as pessoas da minha idade e eu era um moleque bom. Então eu falei, aqui pode ser um refúgio. Por quê? Porque é algo que eu gosto e eu posso trabalhar com o sonho. Porque é um sonho, você conseguir trabalhar com algo que você faz bem e algo que você gosta.” </w:t>
      </w:r>
      <w:r w:rsidRPr="00F10C51">
        <w:rPr>
          <w:rFonts w:eastAsia="Calibri"/>
          <w:b/>
          <w:bCs/>
        </w:rPr>
        <w:t>(Da)</w:t>
      </w:r>
    </w:p>
    <w:p w14:paraId="00C2B31B" w14:textId="63F28CB6" w:rsidR="00480834" w:rsidRDefault="00C1292E" w:rsidP="009C13CB">
      <w:pPr>
        <w:spacing w:after="120"/>
        <w:ind w:left="2160"/>
        <w:jc w:val="both"/>
        <w:rPr>
          <w:rFonts w:eastAsia="Calibri"/>
        </w:rPr>
      </w:pPr>
      <w:r w:rsidRPr="00F10C51">
        <w:rPr>
          <w:rFonts w:eastAsia="Calibri"/>
        </w:rPr>
        <w:t xml:space="preserve">“Pô, eu sempre tive aquele sonho, toda criança tem, né? Ainda mais eu por sempre jogar em computador, em lan house, essas coisas.” </w:t>
      </w:r>
      <w:r w:rsidRPr="00F10C51">
        <w:rPr>
          <w:rFonts w:eastAsia="Calibri"/>
          <w:b/>
          <w:bCs/>
        </w:rPr>
        <w:t>(Jo)</w:t>
      </w:r>
      <w:r w:rsidRPr="00F10C51">
        <w:rPr>
          <w:rFonts w:eastAsia="Calibri"/>
        </w:rPr>
        <w:t xml:space="preserve"> </w:t>
      </w:r>
    </w:p>
    <w:p w14:paraId="707DD71D" w14:textId="092CF0CE" w:rsidR="0088193F" w:rsidRDefault="002C7584" w:rsidP="00D66D4D">
      <w:pPr>
        <w:widowControl/>
        <w:pBdr>
          <w:top w:val="nil"/>
          <w:left w:val="nil"/>
          <w:bottom w:val="nil"/>
          <w:right w:val="nil"/>
          <w:between w:val="nil"/>
        </w:pBdr>
        <w:spacing w:before="80" w:after="80" w:line="360" w:lineRule="auto"/>
        <w:ind w:firstLine="720"/>
        <w:jc w:val="both"/>
        <w:rPr>
          <w:sz w:val="24"/>
          <w:szCs w:val="24"/>
        </w:rPr>
      </w:pPr>
      <w:r w:rsidRPr="00F10C51">
        <w:rPr>
          <w:sz w:val="24"/>
          <w:szCs w:val="24"/>
        </w:rPr>
        <w:t>O caminho para ser um profissional de</w:t>
      </w:r>
      <w:r w:rsidRPr="00F10C51">
        <w:rPr>
          <w:i/>
          <w:iCs/>
          <w:sz w:val="24"/>
          <w:szCs w:val="24"/>
        </w:rPr>
        <w:t xml:space="preserve"> </w:t>
      </w:r>
      <w:r w:rsidRPr="00287AC0">
        <w:rPr>
          <w:i/>
          <w:iCs/>
          <w:sz w:val="24"/>
          <w:szCs w:val="24"/>
        </w:rPr>
        <w:t>e-Sports</w:t>
      </w:r>
      <w:r w:rsidRPr="00F10C51">
        <w:rPr>
          <w:sz w:val="24"/>
          <w:szCs w:val="24"/>
        </w:rPr>
        <w:t xml:space="preserve"> exige dedicação e trabalho. Enquanto a maioria dos jogadores joga </w:t>
      </w:r>
      <w:r w:rsidR="004E6F5B">
        <w:rPr>
          <w:sz w:val="24"/>
          <w:szCs w:val="24"/>
        </w:rPr>
        <w:t>algumas</w:t>
      </w:r>
      <w:r w:rsidRPr="00F10C51">
        <w:rPr>
          <w:sz w:val="24"/>
          <w:szCs w:val="24"/>
        </w:rPr>
        <w:t xml:space="preserve"> horas</w:t>
      </w:r>
      <w:r w:rsidR="004E6F5B">
        <w:rPr>
          <w:sz w:val="24"/>
          <w:szCs w:val="24"/>
        </w:rPr>
        <w:t xml:space="preserve">, </w:t>
      </w:r>
      <w:r w:rsidRPr="00F10C51">
        <w:rPr>
          <w:sz w:val="24"/>
          <w:szCs w:val="24"/>
        </w:rPr>
        <w:t xml:space="preserve">um jogador que ambicione o profissionalismo tem de </w:t>
      </w:r>
      <w:r w:rsidR="004E6F5B">
        <w:rPr>
          <w:sz w:val="24"/>
          <w:szCs w:val="24"/>
        </w:rPr>
        <w:t>dedicar</w:t>
      </w:r>
      <w:r w:rsidRPr="00F10C51">
        <w:rPr>
          <w:sz w:val="24"/>
          <w:szCs w:val="24"/>
        </w:rPr>
        <w:t xml:space="preserve"> </w:t>
      </w:r>
      <w:r w:rsidR="00044B0A">
        <w:rPr>
          <w:sz w:val="24"/>
          <w:szCs w:val="24"/>
        </w:rPr>
        <w:t>tempo</w:t>
      </w:r>
      <w:r w:rsidRPr="00F10C51">
        <w:rPr>
          <w:sz w:val="24"/>
          <w:szCs w:val="24"/>
        </w:rPr>
        <w:t xml:space="preserve"> estudando partidas antigas, </w:t>
      </w:r>
      <w:r w:rsidR="00BD4EEC">
        <w:rPr>
          <w:sz w:val="24"/>
          <w:szCs w:val="24"/>
        </w:rPr>
        <w:t>reve</w:t>
      </w:r>
      <w:r w:rsidRPr="00F10C51">
        <w:rPr>
          <w:sz w:val="24"/>
          <w:szCs w:val="24"/>
        </w:rPr>
        <w:t>ndo ações e treinando especificamente para cada área do jogo de forma exaustiva</w:t>
      </w:r>
      <w:r w:rsidR="004E6F5B">
        <w:rPr>
          <w:sz w:val="24"/>
          <w:szCs w:val="24"/>
        </w:rPr>
        <w:t xml:space="preserve">, buscando a </w:t>
      </w:r>
      <w:r w:rsidRPr="00F10C51">
        <w:rPr>
          <w:sz w:val="24"/>
          <w:szCs w:val="24"/>
        </w:rPr>
        <w:t xml:space="preserve">melhora da técnica e tática para se tornar melhor dentro do </w:t>
      </w:r>
      <w:r w:rsidRPr="00F10C51">
        <w:rPr>
          <w:i/>
          <w:iCs/>
          <w:sz w:val="24"/>
          <w:szCs w:val="24"/>
        </w:rPr>
        <w:t>ranking</w:t>
      </w:r>
      <w:r w:rsidRPr="00F10C51">
        <w:rPr>
          <w:sz w:val="24"/>
          <w:szCs w:val="24"/>
        </w:rPr>
        <w:t>, a classificação geral dos jogadores. (Saraiva, 2013).</w:t>
      </w:r>
    </w:p>
    <w:p w14:paraId="24CD9503" w14:textId="77777777" w:rsidR="00D66D4D" w:rsidRDefault="00D66D4D" w:rsidP="00D66D4D">
      <w:pPr>
        <w:widowControl/>
        <w:pBdr>
          <w:top w:val="nil"/>
          <w:left w:val="nil"/>
          <w:bottom w:val="nil"/>
          <w:right w:val="nil"/>
          <w:between w:val="nil"/>
        </w:pBdr>
        <w:spacing w:before="80" w:after="80" w:line="360" w:lineRule="auto"/>
        <w:ind w:firstLine="720"/>
        <w:jc w:val="both"/>
        <w:rPr>
          <w:sz w:val="24"/>
          <w:szCs w:val="24"/>
        </w:rPr>
      </w:pPr>
    </w:p>
    <w:p w14:paraId="2ED65C45" w14:textId="58B3F458" w:rsidR="002B1341" w:rsidRDefault="005D036E" w:rsidP="00D66D4D">
      <w:pPr>
        <w:widowControl/>
        <w:pBdr>
          <w:top w:val="nil"/>
          <w:left w:val="nil"/>
          <w:bottom w:val="nil"/>
          <w:right w:val="nil"/>
          <w:between w:val="nil"/>
        </w:pBdr>
        <w:spacing w:before="80" w:after="80" w:line="360" w:lineRule="auto"/>
        <w:ind w:firstLine="720"/>
        <w:jc w:val="both"/>
        <w:rPr>
          <w:sz w:val="24"/>
          <w:szCs w:val="24"/>
        </w:rPr>
      </w:pPr>
      <w:r>
        <w:rPr>
          <w:sz w:val="24"/>
          <w:szCs w:val="24"/>
        </w:rPr>
        <w:t>Essa dedicação de tempo e atenção ao jogo gera um</w:t>
      </w:r>
      <w:r w:rsidR="007A6A5E">
        <w:rPr>
          <w:sz w:val="24"/>
          <w:szCs w:val="24"/>
        </w:rPr>
        <w:t xml:space="preserve">a </w:t>
      </w:r>
      <w:r>
        <w:rPr>
          <w:sz w:val="24"/>
          <w:szCs w:val="24"/>
        </w:rPr>
        <w:t xml:space="preserve">vontade de competir e provar que suas habilidades são superiores e o tempo investido nos treinamentos e no conhecimento do jogo surtiram efeito, dessa forma, </w:t>
      </w:r>
      <w:r w:rsidR="008B67B6">
        <w:rPr>
          <w:sz w:val="24"/>
          <w:szCs w:val="24"/>
        </w:rPr>
        <w:t xml:space="preserve">inicia-se uma vontade em jogar de forma mais ampla, </w:t>
      </w:r>
      <w:r w:rsidR="008B67B6" w:rsidRPr="00996A74">
        <w:rPr>
          <w:i/>
          <w:iCs/>
          <w:sz w:val="24"/>
          <w:szCs w:val="24"/>
        </w:rPr>
        <w:t>online</w:t>
      </w:r>
      <w:r w:rsidR="008B67B6">
        <w:rPr>
          <w:sz w:val="24"/>
          <w:szCs w:val="24"/>
        </w:rPr>
        <w:t xml:space="preserve">, </w:t>
      </w:r>
      <w:r w:rsidR="008B67B6">
        <w:rPr>
          <w:sz w:val="24"/>
          <w:szCs w:val="24"/>
        </w:rPr>
        <w:lastRenderedPageBreak/>
        <w:t xml:space="preserve">competitivamente, de forma a ganhar confiança e </w:t>
      </w:r>
      <w:r w:rsidR="007619D4">
        <w:rPr>
          <w:sz w:val="24"/>
          <w:szCs w:val="24"/>
        </w:rPr>
        <w:t xml:space="preserve">querer ir mais longe, aproximando-se cada vez mais dos </w:t>
      </w:r>
      <w:r w:rsidR="007619D4" w:rsidRPr="007619D4">
        <w:rPr>
          <w:i/>
          <w:iCs/>
          <w:sz w:val="24"/>
          <w:szCs w:val="24"/>
        </w:rPr>
        <w:t>e-Sport</w:t>
      </w:r>
      <w:r w:rsidR="0016161C">
        <w:rPr>
          <w:i/>
          <w:iCs/>
          <w:sz w:val="24"/>
          <w:szCs w:val="24"/>
        </w:rPr>
        <w:t xml:space="preserve">s </w:t>
      </w:r>
      <w:r w:rsidR="0016161C">
        <w:rPr>
          <w:sz w:val="24"/>
          <w:szCs w:val="24"/>
        </w:rPr>
        <w:t>(Saraiva, 2013).</w:t>
      </w:r>
    </w:p>
    <w:p w14:paraId="08F61109" w14:textId="6023001D" w:rsidR="00480834" w:rsidRDefault="007253F1" w:rsidP="009C13CB">
      <w:pPr>
        <w:spacing w:after="120"/>
        <w:ind w:left="2160"/>
        <w:jc w:val="both"/>
      </w:pPr>
      <w:r w:rsidRPr="00BC15F0">
        <w:t>É precisamente este ponto que Vítor "unk" Silva refere como o momento em que se apercebeu que estava a entrar no mundo dos e-sports, "Sempre joguei FIFA com amigos mas, um dia, quando eles estavam de férias, decidi experimentar o modo online do jogo. Depois de perder as primeiras vezes, não desisti e fui conseguindo vitória atrás de vitória, até chegar ao ponto onde apenas esse tipo de competição me satisfazia". O jogador refere que foi o facto do nível dos confrontos online ser superior do experienciado com os seus amigos, que o deixou ainda mais motivado (S</w:t>
      </w:r>
      <w:r w:rsidR="00D93A67">
        <w:t>araiva</w:t>
      </w:r>
      <w:r w:rsidRPr="00BC15F0">
        <w:t>, p. 30-31, 2013).</w:t>
      </w:r>
    </w:p>
    <w:p w14:paraId="543F107C" w14:textId="4651EF5F" w:rsidR="0014424B" w:rsidRDefault="0040173D" w:rsidP="00FE2AFA">
      <w:pPr>
        <w:spacing w:line="360" w:lineRule="auto"/>
        <w:ind w:firstLine="720"/>
        <w:jc w:val="both"/>
        <w:rPr>
          <w:sz w:val="24"/>
          <w:szCs w:val="24"/>
        </w:rPr>
      </w:pPr>
      <w:r>
        <w:rPr>
          <w:sz w:val="24"/>
          <w:szCs w:val="24"/>
        </w:rPr>
        <w:t xml:space="preserve">A </w:t>
      </w:r>
      <w:r w:rsidR="002E7617">
        <w:rPr>
          <w:sz w:val="24"/>
          <w:szCs w:val="24"/>
        </w:rPr>
        <w:t>vontade</w:t>
      </w:r>
      <w:r w:rsidR="00907CDE">
        <w:rPr>
          <w:sz w:val="24"/>
          <w:szCs w:val="24"/>
        </w:rPr>
        <w:t xml:space="preserve"> de jogar de forma cada vez mais acirrada </w:t>
      </w:r>
      <w:r w:rsidR="002E7617">
        <w:rPr>
          <w:sz w:val="24"/>
          <w:szCs w:val="24"/>
        </w:rPr>
        <w:t>que os confrontos dentro do jogo proporcionam</w:t>
      </w:r>
      <w:r w:rsidR="005E386D">
        <w:rPr>
          <w:sz w:val="24"/>
          <w:szCs w:val="24"/>
        </w:rPr>
        <w:t xml:space="preserve">, </w:t>
      </w:r>
      <w:r w:rsidR="002E7617">
        <w:rPr>
          <w:sz w:val="24"/>
          <w:szCs w:val="24"/>
        </w:rPr>
        <w:t xml:space="preserve">geram </w:t>
      </w:r>
      <w:r w:rsidR="00B31311">
        <w:rPr>
          <w:sz w:val="24"/>
          <w:szCs w:val="24"/>
        </w:rPr>
        <w:t xml:space="preserve">a sensação de dever cumprido, felicidade, </w:t>
      </w:r>
      <w:r w:rsidR="0083702B">
        <w:rPr>
          <w:sz w:val="24"/>
          <w:szCs w:val="24"/>
        </w:rPr>
        <w:t>satisfação. Parece que dentro do</w:t>
      </w:r>
      <w:r w:rsidR="00F25D7A">
        <w:rPr>
          <w:sz w:val="24"/>
          <w:szCs w:val="24"/>
        </w:rPr>
        <w:t xml:space="preserve"> universo</w:t>
      </w:r>
      <w:r w:rsidR="00E13FCC">
        <w:rPr>
          <w:sz w:val="24"/>
          <w:szCs w:val="24"/>
        </w:rPr>
        <w:t xml:space="preserve"> de</w:t>
      </w:r>
      <w:r w:rsidR="0083702B">
        <w:rPr>
          <w:sz w:val="24"/>
          <w:szCs w:val="24"/>
        </w:rPr>
        <w:t xml:space="preserve"> horas</w:t>
      </w:r>
      <w:r w:rsidR="00F25D7A">
        <w:rPr>
          <w:sz w:val="24"/>
          <w:szCs w:val="24"/>
        </w:rPr>
        <w:t xml:space="preserve"> jogadas</w:t>
      </w:r>
      <w:r w:rsidR="0083702B">
        <w:rPr>
          <w:sz w:val="24"/>
          <w:szCs w:val="24"/>
        </w:rPr>
        <w:t xml:space="preserve"> finalmente houve um evento que justificasse</w:t>
      </w:r>
      <w:r w:rsidR="00F25D7A">
        <w:rPr>
          <w:sz w:val="24"/>
          <w:szCs w:val="24"/>
        </w:rPr>
        <w:t xml:space="preserve"> o tempo investido.</w:t>
      </w:r>
    </w:p>
    <w:p w14:paraId="3F16A5FA" w14:textId="10110797" w:rsidR="00006753" w:rsidRPr="00480834" w:rsidRDefault="00173CBE" w:rsidP="009C13CB">
      <w:pPr>
        <w:spacing w:before="120" w:after="120"/>
        <w:ind w:left="2160"/>
        <w:jc w:val="both"/>
        <w:rPr>
          <w:rFonts w:eastAsia="Calibri"/>
          <w:b/>
          <w:bCs/>
        </w:rPr>
      </w:pPr>
      <w:r w:rsidRPr="00F10C51">
        <w:rPr>
          <w:rFonts w:eastAsia="Calibri"/>
        </w:rPr>
        <w:t xml:space="preserve">“Até hoje, quando eu ganho algo, pode não ser uma premiação muito grande, mas eu fico com a sensação de dever cumprido, entendeu? Entrei aqui, fiz o que eu tinha para fazer e concluí.” </w:t>
      </w:r>
      <w:r w:rsidRPr="00F10C51">
        <w:rPr>
          <w:rFonts w:eastAsia="Calibri"/>
          <w:b/>
          <w:bCs/>
        </w:rPr>
        <w:t>(D</w:t>
      </w:r>
      <w:r w:rsidR="00117C11" w:rsidRPr="00F10C51">
        <w:rPr>
          <w:rFonts w:eastAsia="Calibri"/>
          <w:b/>
          <w:bCs/>
        </w:rPr>
        <w:t>a</w:t>
      </w:r>
      <w:r w:rsidRPr="00F10C51">
        <w:rPr>
          <w:rFonts w:eastAsia="Calibri"/>
          <w:b/>
          <w:bCs/>
        </w:rPr>
        <w:t>)</w:t>
      </w:r>
      <w:r w:rsidRPr="00F10C51">
        <w:rPr>
          <w:rFonts w:eastAsia="Calibri"/>
          <w:b/>
          <w:bCs/>
        </w:rPr>
        <w:tab/>
      </w:r>
    </w:p>
    <w:p w14:paraId="64E4793B" w14:textId="756AB457" w:rsidR="00D9766F" w:rsidRPr="00480834" w:rsidRDefault="00173CBE" w:rsidP="009C13CB">
      <w:pPr>
        <w:spacing w:before="120" w:after="120"/>
        <w:ind w:left="2160"/>
        <w:jc w:val="both"/>
        <w:rPr>
          <w:rFonts w:eastAsia="Calibri"/>
          <w:b/>
          <w:bCs/>
        </w:rPr>
      </w:pPr>
      <w:r w:rsidRPr="00F10C51">
        <w:rPr>
          <w:rFonts w:eastAsia="Calibri"/>
        </w:rPr>
        <w:t>“Eu fiquei feliz, óbvio que era um trocadinho</w:t>
      </w:r>
      <w:r w:rsidR="008D76DF">
        <w:rPr>
          <w:rFonts w:eastAsia="Calibri"/>
        </w:rPr>
        <w:t>...</w:t>
      </w:r>
      <w:r w:rsidRPr="00F10C51">
        <w:rPr>
          <w:rFonts w:eastAsia="Calibri"/>
        </w:rPr>
        <w:t xml:space="preserve"> Na minha cabeça ainda era só consequência de eu estar jogando, porque eu não jogava pelo dinheiro. Eu jogava só, pô</w:t>
      </w:r>
      <w:r w:rsidR="007C5FA0">
        <w:rPr>
          <w:rFonts w:eastAsia="Calibri"/>
        </w:rPr>
        <w:t>, e</w:t>
      </w:r>
      <w:r w:rsidRPr="00F10C51">
        <w:rPr>
          <w:rFonts w:eastAsia="Calibri"/>
        </w:rPr>
        <w:t xml:space="preserve">u sempre gostei de competir.” </w:t>
      </w:r>
      <w:r w:rsidRPr="00F10C51">
        <w:rPr>
          <w:rFonts w:eastAsia="Calibri"/>
          <w:b/>
          <w:bCs/>
        </w:rPr>
        <w:t>(A</w:t>
      </w:r>
      <w:r w:rsidR="00117C11" w:rsidRPr="00F10C51">
        <w:rPr>
          <w:rFonts w:eastAsia="Calibri"/>
          <w:b/>
          <w:bCs/>
        </w:rPr>
        <w:t>l</w:t>
      </w:r>
      <w:r w:rsidRPr="00F10C51">
        <w:rPr>
          <w:rFonts w:eastAsia="Calibri"/>
          <w:b/>
          <w:bCs/>
        </w:rPr>
        <w:t>)</w:t>
      </w:r>
    </w:p>
    <w:p w14:paraId="25F3C618" w14:textId="67B4F250" w:rsidR="00475D5C" w:rsidRDefault="00173CBE" w:rsidP="009C13CB">
      <w:pPr>
        <w:spacing w:before="120" w:after="120"/>
        <w:ind w:left="2160"/>
        <w:jc w:val="both"/>
        <w:rPr>
          <w:rFonts w:eastAsia="Calibri"/>
          <w:sz w:val="24"/>
          <w:szCs w:val="24"/>
        </w:rPr>
      </w:pPr>
      <w:r w:rsidRPr="00F10C51">
        <w:t>“E</w:t>
      </w:r>
      <w:r w:rsidRPr="00F10C51">
        <w:rPr>
          <w:rFonts w:eastAsia="Calibri"/>
        </w:rPr>
        <w:t>u sempre gostei muito de jogar</w:t>
      </w:r>
      <w:r w:rsidR="007C5FA0">
        <w:rPr>
          <w:rFonts w:eastAsia="Calibri"/>
        </w:rPr>
        <w:t>, e</w:t>
      </w:r>
      <w:r w:rsidRPr="00F10C51">
        <w:rPr>
          <w:rFonts w:eastAsia="Calibri"/>
        </w:rPr>
        <w:t>u era rui</w:t>
      </w:r>
      <w:r w:rsidR="00A70F81">
        <w:rPr>
          <w:rFonts w:eastAsia="Calibri"/>
        </w:rPr>
        <w:t>m</w:t>
      </w:r>
      <w:r w:rsidR="007C5FA0">
        <w:rPr>
          <w:rFonts w:eastAsia="Calibri"/>
        </w:rPr>
        <w:t xml:space="preserve">, </w:t>
      </w:r>
      <w:r w:rsidR="00716C8F">
        <w:rPr>
          <w:rFonts w:eastAsia="Calibri"/>
        </w:rPr>
        <w:t xml:space="preserve">ruim não, </w:t>
      </w:r>
      <w:r w:rsidR="007C5FA0">
        <w:rPr>
          <w:rFonts w:eastAsia="Calibri"/>
        </w:rPr>
        <w:t>eu</w:t>
      </w:r>
      <w:r w:rsidRPr="00F10C51">
        <w:rPr>
          <w:rFonts w:eastAsia="Calibri"/>
        </w:rPr>
        <w:t xml:space="preserve"> era péssimo. Eu tinha um time com amigos</w:t>
      </w:r>
      <w:r w:rsidR="00C94687">
        <w:rPr>
          <w:rFonts w:eastAsia="Calibri"/>
        </w:rPr>
        <w:t xml:space="preserve"> que eu</w:t>
      </w:r>
      <w:r w:rsidRPr="00F10C51">
        <w:rPr>
          <w:rFonts w:eastAsia="Calibri"/>
        </w:rPr>
        <w:t xml:space="preserve"> era o cara da panela</w:t>
      </w:r>
      <w:r w:rsidR="00C94687">
        <w:rPr>
          <w:rFonts w:eastAsia="Calibri"/>
        </w:rPr>
        <w:t>, e</w:t>
      </w:r>
      <w:r w:rsidRPr="00F10C51">
        <w:rPr>
          <w:rFonts w:eastAsia="Calibri"/>
        </w:rPr>
        <w:t>ra o pior associad</w:t>
      </w:r>
      <w:r w:rsidR="00C94687">
        <w:rPr>
          <w:rFonts w:eastAsia="Calibri"/>
        </w:rPr>
        <w:t>o.</w:t>
      </w:r>
      <w:r w:rsidRPr="00F10C51">
        <w:rPr>
          <w:rFonts w:eastAsia="Calibri"/>
        </w:rPr>
        <w:t xml:space="preserve"> </w:t>
      </w:r>
      <w:r w:rsidR="00716C8F">
        <w:rPr>
          <w:rFonts w:eastAsia="Calibri"/>
        </w:rPr>
        <w:t>E o</w:t>
      </w:r>
      <w:r w:rsidRPr="00F10C51">
        <w:rPr>
          <w:rFonts w:eastAsia="Calibri"/>
        </w:rPr>
        <w:t xml:space="preserve"> pior foi o único que conseguiu alguma coisa.” </w:t>
      </w:r>
      <w:r w:rsidRPr="00F10C51">
        <w:rPr>
          <w:rFonts w:eastAsia="Calibri"/>
          <w:b/>
          <w:bCs/>
        </w:rPr>
        <w:t>(E</w:t>
      </w:r>
      <w:r w:rsidR="00117C11" w:rsidRPr="00F10C51">
        <w:rPr>
          <w:rFonts w:eastAsia="Calibri"/>
          <w:b/>
          <w:bCs/>
        </w:rPr>
        <w:t>r</w:t>
      </w:r>
      <w:r w:rsidRPr="00F10C51">
        <w:rPr>
          <w:rFonts w:eastAsia="Calibri"/>
          <w:b/>
          <w:bCs/>
        </w:rPr>
        <w:t>)</w:t>
      </w:r>
      <w:r w:rsidRPr="00F10C51">
        <w:rPr>
          <w:rFonts w:eastAsia="Calibri"/>
          <w:sz w:val="24"/>
          <w:szCs w:val="24"/>
        </w:rPr>
        <w:tab/>
      </w:r>
      <w:r w:rsidR="00475D5C">
        <w:rPr>
          <w:rFonts w:eastAsia="Calibri"/>
          <w:sz w:val="24"/>
          <w:szCs w:val="24"/>
        </w:rPr>
        <w:tab/>
      </w:r>
    </w:p>
    <w:p w14:paraId="21DB296D" w14:textId="64270127" w:rsidR="005E3E51" w:rsidRPr="005E3E51" w:rsidRDefault="00173CBE" w:rsidP="005E3E51">
      <w:pPr>
        <w:spacing w:line="360" w:lineRule="auto"/>
        <w:ind w:firstLine="720"/>
        <w:jc w:val="both"/>
        <w:rPr>
          <w:rFonts w:eastAsia="Calibri"/>
          <w:sz w:val="24"/>
          <w:szCs w:val="24"/>
        </w:rPr>
      </w:pPr>
      <w:r w:rsidRPr="00F10C51">
        <w:rPr>
          <w:rFonts w:eastAsia="Calibri"/>
          <w:sz w:val="24"/>
          <w:szCs w:val="24"/>
        </w:rPr>
        <w:t>A percepção do talento, a habilidade de realizar algo bem</w:t>
      </w:r>
      <w:r w:rsidR="00D212DF">
        <w:rPr>
          <w:rFonts w:eastAsia="Calibri"/>
          <w:sz w:val="24"/>
          <w:szCs w:val="24"/>
        </w:rPr>
        <w:t>-</w:t>
      </w:r>
      <w:r w:rsidRPr="00F10C51">
        <w:rPr>
          <w:rFonts w:eastAsia="Calibri"/>
          <w:sz w:val="24"/>
          <w:szCs w:val="24"/>
        </w:rPr>
        <w:t>feito ajudou nessa transição de jogar por prazer para profissionalização.</w:t>
      </w:r>
      <w:r w:rsidR="00FD4BAD">
        <w:rPr>
          <w:rFonts w:eastAsia="Calibri"/>
          <w:sz w:val="24"/>
          <w:szCs w:val="24"/>
        </w:rPr>
        <w:t xml:space="preserve"> O apoio em continuar </w:t>
      </w:r>
      <w:r w:rsidR="002D4D46">
        <w:rPr>
          <w:rFonts w:eastAsia="Calibri"/>
          <w:sz w:val="24"/>
          <w:szCs w:val="24"/>
        </w:rPr>
        <w:t>o esforço dos treinos se deu por outros jogadores</w:t>
      </w:r>
      <w:r w:rsidR="00993193">
        <w:rPr>
          <w:rFonts w:eastAsia="Calibri"/>
          <w:sz w:val="24"/>
          <w:szCs w:val="24"/>
        </w:rPr>
        <w:t>, amigos próximos</w:t>
      </w:r>
      <w:r w:rsidR="002D4D46">
        <w:rPr>
          <w:rFonts w:eastAsia="Calibri"/>
          <w:sz w:val="24"/>
          <w:szCs w:val="24"/>
        </w:rPr>
        <w:t xml:space="preserve"> ou pela própria vontade do entrevistado</w:t>
      </w:r>
      <w:r w:rsidR="00993193">
        <w:rPr>
          <w:rFonts w:eastAsia="Calibri"/>
          <w:sz w:val="24"/>
          <w:szCs w:val="24"/>
        </w:rPr>
        <w:t xml:space="preserve">. Mais uma vez não </w:t>
      </w:r>
      <w:r w:rsidR="007C68D7">
        <w:rPr>
          <w:rFonts w:eastAsia="Calibri"/>
          <w:sz w:val="24"/>
          <w:szCs w:val="24"/>
        </w:rPr>
        <w:t xml:space="preserve">se </w:t>
      </w:r>
      <w:r w:rsidR="00993193">
        <w:rPr>
          <w:rFonts w:eastAsia="Calibri"/>
          <w:sz w:val="24"/>
          <w:szCs w:val="24"/>
        </w:rPr>
        <w:t xml:space="preserve">observou </w:t>
      </w:r>
      <w:r w:rsidR="00CB6BF3">
        <w:rPr>
          <w:rFonts w:eastAsia="Calibri"/>
          <w:sz w:val="24"/>
          <w:szCs w:val="24"/>
        </w:rPr>
        <w:t>o apoio da família.</w:t>
      </w:r>
    </w:p>
    <w:p w14:paraId="7A2D32FF" w14:textId="3763FA84" w:rsidR="007B4CA0" w:rsidRPr="00316950" w:rsidRDefault="00173CBE" w:rsidP="009C13CB">
      <w:pPr>
        <w:spacing w:before="120" w:after="120"/>
        <w:ind w:left="2160"/>
        <w:jc w:val="both"/>
        <w:rPr>
          <w:rFonts w:eastAsia="Calibri"/>
          <w:b/>
          <w:bCs/>
        </w:rPr>
      </w:pPr>
      <w:r w:rsidRPr="00F10C51">
        <w:t>“</w:t>
      </w:r>
      <w:r w:rsidR="00561E91">
        <w:rPr>
          <w:rFonts w:eastAsia="Calibri"/>
        </w:rPr>
        <w:t>F</w:t>
      </w:r>
      <w:r w:rsidRPr="00F10C51">
        <w:rPr>
          <w:rFonts w:eastAsia="Calibri"/>
        </w:rPr>
        <w:t>alaram que poderia ter um time e eu pensei, já que eu gosto de Fortnite, eu sou bom, eu vou tentar, né? Aí eu consegui passar e eu tô aqui</w:t>
      </w:r>
      <w:r w:rsidR="00561E91">
        <w:rPr>
          <w:rFonts w:eastAsia="Calibri"/>
        </w:rPr>
        <w:t xml:space="preserve">. </w:t>
      </w:r>
      <w:r w:rsidRPr="00F10C51">
        <w:rPr>
          <w:rFonts w:eastAsia="Calibri"/>
        </w:rPr>
        <w:t xml:space="preserve">Deu certo.” </w:t>
      </w:r>
      <w:r w:rsidRPr="00F10C51">
        <w:rPr>
          <w:rFonts w:eastAsia="Calibri"/>
          <w:b/>
          <w:bCs/>
        </w:rPr>
        <w:t>(Ma)</w:t>
      </w:r>
    </w:p>
    <w:p w14:paraId="3B846C97" w14:textId="41D07474" w:rsidR="00173CBE" w:rsidRPr="00F10C51" w:rsidRDefault="00173CBE" w:rsidP="009C13CB">
      <w:pPr>
        <w:spacing w:before="120" w:after="120"/>
        <w:ind w:left="2160"/>
        <w:jc w:val="both"/>
      </w:pPr>
      <w:r w:rsidRPr="00F10C51">
        <w:rPr>
          <w:rFonts w:eastAsia="Calibri"/>
        </w:rPr>
        <w:t xml:space="preserve">“Pô, passou muito tempo de moleque, meus amigos sempre falaram que eu tinha uma habilidade pra isso e tal. Aí, quando veio o </w:t>
      </w:r>
      <w:r w:rsidRPr="00665F3A">
        <w:rPr>
          <w:rFonts w:eastAsia="Calibri"/>
          <w:i/>
          <w:iCs/>
        </w:rPr>
        <w:t>Valorant</w:t>
      </w:r>
      <w:r w:rsidR="00607AAE">
        <w:rPr>
          <w:rFonts w:eastAsia="Calibri"/>
          <w:i/>
          <w:iCs/>
        </w:rPr>
        <w:t xml:space="preserve"> </w:t>
      </w:r>
      <w:r w:rsidR="00607AAE">
        <w:rPr>
          <w:rFonts w:eastAsia="Calibri"/>
        </w:rPr>
        <w:t>eu</w:t>
      </w:r>
      <w:r w:rsidRPr="00F10C51">
        <w:rPr>
          <w:rFonts w:eastAsia="Calibri"/>
        </w:rPr>
        <w:t xml:space="preserve"> me destaquei e comece</w:t>
      </w:r>
      <w:r w:rsidR="00380603">
        <w:rPr>
          <w:rFonts w:eastAsia="Calibri"/>
        </w:rPr>
        <w:t>i a pensar,</w:t>
      </w:r>
      <w:r w:rsidRPr="00F10C51">
        <w:rPr>
          <w:rFonts w:eastAsia="Calibri"/>
        </w:rPr>
        <w:t xml:space="preserve"> dá pra seguir a car</w:t>
      </w:r>
      <w:r w:rsidR="00380603">
        <w:rPr>
          <w:rFonts w:eastAsia="Calibri"/>
        </w:rPr>
        <w:t>r</w:t>
      </w:r>
      <w:r w:rsidRPr="00F10C51">
        <w:rPr>
          <w:rFonts w:eastAsia="Calibri"/>
        </w:rPr>
        <w:t>eira aqui.”</w:t>
      </w:r>
      <w:r w:rsidRPr="00F10C51">
        <w:t xml:space="preserve"> </w:t>
      </w:r>
      <w:r w:rsidRPr="00F10C51">
        <w:rPr>
          <w:b/>
          <w:bCs/>
        </w:rPr>
        <w:t>(Mi)</w:t>
      </w:r>
    </w:p>
    <w:p w14:paraId="6246A456" w14:textId="4764C8CD" w:rsidR="00173CBE" w:rsidRPr="00F10C51" w:rsidRDefault="00173CBE" w:rsidP="009C13CB">
      <w:pPr>
        <w:spacing w:before="120" w:after="120"/>
        <w:ind w:left="2160"/>
        <w:jc w:val="both"/>
        <w:rPr>
          <w:rFonts w:eastAsia="Calibri"/>
        </w:rPr>
      </w:pPr>
      <w:r w:rsidRPr="00F10C51">
        <w:t>“</w:t>
      </w:r>
      <w:r w:rsidRPr="00F10C51">
        <w:rPr>
          <w:rFonts w:eastAsia="Calibri"/>
        </w:rPr>
        <w:t xml:space="preserve">Eu sempre pensei, pô, eu sou bom, mas eu não tenho condições de estar ali, entendeu? </w:t>
      </w:r>
      <w:r w:rsidR="00CC429E">
        <w:rPr>
          <w:rFonts w:eastAsia="Calibri"/>
        </w:rPr>
        <w:t>A</w:t>
      </w:r>
      <w:r w:rsidRPr="00F10C51">
        <w:rPr>
          <w:rFonts w:eastAsia="Calibri"/>
        </w:rPr>
        <w:t>í foi que eu falei, pô, eu consigo. Eu sei que se eu me dedicar, eu consigo. Eu tenho um pingo de talento, consigo ter o máximo de esforço</w:t>
      </w:r>
      <w:r w:rsidR="008B1A09">
        <w:rPr>
          <w:rFonts w:eastAsia="Calibri"/>
        </w:rPr>
        <w:t>.</w:t>
      </w:r>
      <w:r w:rsidRPr="00F10C51">
        <w:rPr>
          <w:rFonts w:eastAsia="Calibri"/>
        </w:rPr>
        <w:t xml:space="preserve">” </w:t>
      </w:r>
      <w:r w:rsidRPr="00F10C51">
        <w:rPr>
          <w:rFonts w:eastAsia="Calibri"/>
          <w:b/>
          <w:bCs/>
        </w:rPr>
        <w:t>(Jo)</w:t>
      </w:r>
    </w:p>
    <w:p w14:paraId="340FAE9F" w14:textId="23C0C5A0" w:rsidR="00682CE6" w:rsidRDefault="00173CBE" w:rsidP="009C13CB">
      <w:pPr>
        <w:spacing w:before="120" w:after="120"/>
        <w:ind w:left="2160"/>
        <w:jc w:val="both"/>
        <w:rPr>
          <w:rFonts w:eastAsia="Calibri"/>
          <w:b/>
          <w:bCs/>
        </w:rPr>
      </w:pPr>
      <w:r w:rsidRPr="00F10C51">
        <w:rPr>
          <w:rFonts w:eastAsia="Calibri"/>
        </w:rPr>
        <w:t xml:space="preserve">“Já sabia que eu ia ganhar porque eu já estava performando bem antes de conseguir ganhar dinheiro e já estava mesmo tentando buscar o resultado, porque o desempenho eu já estava tendo um bom desempenho antes. </w:t>
      </w:r>
      <w:r w:rsidRPr="00F10C51">
        <w:rPr>
          <w:rFonts w:eastAsia="Calibri"/>
          <w:b/>
          <w:bCs/>
        </w:rPr>
        <w:t>(Ga)</w:t>
      </w:r>
    </w:p>
    <w:p w14:paraId="18545756" w14:textId="77777777" w:rsidR="009C13CB" w:rsidRDefault="009C13CB" w:rsidP="00475D5C">
      <w:pPr>
        <w:spacing w:after="120" w:line="360" w:lineRule="auto"/>
        <w:ind w:firstLine="720"/>
        <w:jc w:val="both"/>
        <w:rPr>
          <w:rFonts w:eastAsia="Calibri"/>
          <w:sz w:val="24"/>
          <w:szCs w:val="24"/>
        </w:rPr>
      </w:pPr>
    </w:p>
    <w:p w14:paraId="1BF3509F" w14:textId="382FAEDE" w:rsidR="00017DB6" w:rsidRPr="00B0285C" w:rsidRDefault="00173CBE" w:rsidP="00475D5C">
      <w:pPr>
        <w:spacing w:after="120" w:line="360" w:lineRule="auto"/>
        <w:ind w:firstLine="720"/>
        <w:jc w:val="both"/>
        <w:rPr>
          <w:rFonts w:eastAsia="Calibri"/>
          <w:sz w:val="24"/>
          <w:szCs w:val="24"/>
        </w:rPr>
      </w:pPr>
      <w:r w:rsidRPr="00F10C51">
        <w:rPr>
          <w:rFonts w:eastAsia="Calibri"/>
          <w:sz w:val="24"/>
          <w:szCs w:val="24"/>
        </w:rPr>
        <w:t xml:space="preserve">O espírito competitivo é um forte argumento para, não somente aprender a jogar, mas principalmente tornar-se profissional de </w:t>
      </w:r>
      <w:r w:rsidR="007B4CA0" w:rsidRPr="00F10C51">
        <w:rPr>
          <w:rFonts w:eastAsia="Calibri"/>
          <w:i/>
          <w:iCs/>
          <w:sz w:val="24"/>
          <w:szCs w:val="24"/>
        </w:rPr>
        <w:t>e</w:t>
      </w:r>
      <w:r w:rsidRPr="00F10C51">
        <w:rPr>
          <w:rFonts w:eastAsia="Calibri"/>
          <w:i/>
          <w:iCs/>
          <w:sz w:val="24"/>
          <w:szCs w:val="24"/>
        </w:rPr>
        <w:t>-</w:t>
      </w:r>
      <w:r w:rsidR="007B4CA0" w:rsidRPr="00F10C51">
        <w:rPr>
          <w:rFonts w:eastAsia="Calibri"/>
          <w:i/>
          <w:iCs/>
          <w:sz w:val="24"/>
          <w:szCs w:val="24"/>
        </w:rPr>
        <w:t>Sp</w:t>
      </w:r>
      <w:r w:rsidRPr="00F10C51">
        <w:rPr>
          <w:rFonts w:eastAsia="Calibri"/>
          <w:i/>
          <w:iCs/>
          <w:sz w:val="24"/>
          <w:szCs w:val="24"/>
        </w:rPr>
        <w:t>orts.</w:t>
      </w:r>
      <w:r w:rsidRPr="00F10C51">
        <w:rPr>
          <w:rFonts w:eastAsia="Calibri"/>
          <w:sz w:val="24"/>
          <w:szCs w:val="24"/>
        </w:rPr>
        <w:t xml:space="preserve"> </w:t>
      </w:r>
      <w:r w:rsidR="00465594">
        <w:rPr>
          <w:rFonts w:eastAsia="Calibri"/>
          <w:sz w:val="24"/>
          <w:szCs w:val="24"/>
        </w:rPr>
        <w:t xml:space="preserve">Enquanto </w:t>
      </w:r>
      <w:r w:rsidR="00271536">
        <w:rPr>
          <w:rFonts w:eastAsia="Calibri"/>
          <w:sz w:val="24"/>
          <w:szCs w:val="24"/>
        </w:rPr>
        <w:t xml:space="preserve">os entrevistados investiam seu tempo no jogo </w:t>
      </w:r>
      <w:r w:rsidR="00E670C1">
        <w:rPr>
          <w:rFonts w:eastAsia="Calibri"/>
          <w:sz w:val="24"/>
          <w:szCs w:val="24"/>
        </w:rPr>
        <w:t xml:space="preserve">as partidas cada vez mais se tornavam acirradas </w:t>
      </w:r>
      <w:r w:rsidR="00B0285C">
        <w:rPr>
          <w:rFonts w:eastAsia="Calibri"/>
          <w:sz w:val="24"/>
          <w:szCs w:val="24"/>
        </w:rPr>
        <w:t xml:space="preserve">e a vontade de vencer e subir no </w:t>
      </w:r>
      <w:r w:rsidR="00B0285C">
        <w:rPr>
          <w:rFonts w:eastAsia="Calibri"/>
          <w:i/>
          <w:iCs/>
          <w:sz w:val="24"/>
          <w:szCs w:val="24"/>
        </w:rPr>
        <w:t xml:space="preserve">ranking </w:t>
      </w:r>
      <w:r w:rsidR="00B0285C">
        <w:rPr>
          <w:rFonts w:eastAsia="Calibri"/>
          <w:sz w:val="24"/>
          <w:szCs w:val="24"/>
        </w:rPr>
        <w:t xml:space="preserve">dos melhores jogadores </w:t>
      </w:r>
      <w:r w:rsidR="008E2650">
        <w:rPr>
          <w:rFonts w:eastAsia="Calibri"/>
          <w:sz w:val="24"/>
          <w:szCs w:val="24"/>
        </w:rPr>
        <w:t>gerou uma satisfaçã</w:t>
      </w:r>
      <w:r w:rsidR="002D4AF5">
        <w:rPr>
          <w:rFonts w:eastAsia="Calibri"/>
          <w:sz w:val="24"/>
          <w:szCs w:val="24"/>
        </w:rPr>
        <w:t>o</w:t>
      </w:r>
      <w:r w:rsidR="000F67B6">
        <w:rPr>
          <w:rFonts w:eastAsia="Calibri"/>
          <w:sz w:val="24"/>
          <w:szCs w:val="24"/>
        </w:rPr>
        <w:t xml:space="preserve"> e uma sensação e prazer.</w:t>
      </w:r>
    </w:p>
    <w:p w14:paraId="263CB185" w14:textId="2D4FD67B" w:rsidR="007B4CA0" w:rsidRPr="00F10C51" w:rsidRDefault="00173CBE" w:rsidP="009C13CB">
      <w:pPr>
        <w:spacing w:before="120" w:after="120"/>
        <w:ind w:left="2160"/>
        <w:jc w:val="both"/>
        <w:rPr>
          <w:rFonts w:eastAsia="Calibri"/>
        </w:rPr>
      </w:pPr>
      <w:r w:rsidRPr="00F10C51">
        <w:rPr>
          <w:rFonts w:eastAsia="Calibri"/>
        </w:rPr>
        <w:t xml:space="preserve">“E um pouco desse pensamento que eu tinha era porque eu gosto muito de competir. Aí </w:t>
      </w:r>
      <w:r w:rsidRPr="00F10C51">
        <w:rPr>
          <w:rFonts w:eastAsia="Calibri"/>
        </w:rPr>
        <w:lastRenderedPageBreak/>
        <w:t xml:space="preserve">isso acabou me ajudando a investir nesse ramo.” </w:t>
      </w:r>
      <w:r w:rsidRPr="00F10C51">
        <w:rPr>
          <w:rFonts w:eastAsia="Calibri"/>
          <w:b/>
          <w:bCs/>
        </w:rPr>
        <w:t>(Lu)</w:t>
      </w:r>
      <w:r w:rsidRPr="00F10C51">
        <w:rPr>
          <w:rFonts w:eastAsia="Calibri"/>
        </w:rPr>
        <w:t xml:space="preserve"> </w:t>
      </w:r>
    </w:p>
    <w:p w14:paraId="006CA09C" w14:textId="684FA10E" w:rsidR="007B4CA0" w:rsidRPr="004C0C66" w:rsidRDefault="00173CBE" w:rsidP="009C13CB">
      <w:pPr>
        <w:spacing w:before="120" w:after="120"/>
        <w:ind w:left="2160"/>
        <w:jc w:val="both"/>
        <w:rPr>
          <w:b/>
          <w:bCs/>
        </w:rPr>
      </w:pPr>
      <w:r w:rsidRPr="00F10C51">
        <w:rPr>
          <w:rFonts w:eastAsia="Calibri"/>
        </w:rPr>
        <w:t>“Aí eu entrei para o competitivo e vi que tinha um meio que dava para me profissionalizar.”</w:t>
      </w:r>
      <w:r w:rsidRPr="00F10C51">
        <w:t xml:space="preserve"> </w:t>
      </w:r>
      <w:r w:rsidRPr="00F10C51">
        <w:rPr>
          <w:b/>
          <w:bCs/>
        </w:rPr>
        <w:t>(Da)</w:t>
      </w:r>
    </w:p>
    <w:p w14:paraId="3A3BDFB8" w14:textId="335334D9" w:rsidR="007B4CA0" w:rsidRPr="00F10C51" w:rsidRDefault="00173CBE" w:rsidP="009C13CB">
      <w:pPr>
        <w:spacing w:before="120" w:after="120"/>
        <w:ind w:left="2160"/>
        <w:jc w:val="both"/>
      </w:pPr>
      <w:r w:rsidRPr="00F10C51">
        <w:t>“</w:t>
      </w:r>
      <w:r w:rsidRPr="00F10C51">
        <w:rPr>
          <w:rFonts w:eastAsia="Calibri"/>
        </w:rPr>
        <w:t>Sempre fui muito competitivo em tudo que eu faço. Eu gosto de ganhar, né, obviamente. Então eu jogava mais pela ideia de me sentir campeão.</w:t>
      </w:r>
      <w:r w:rsidRPr="00F10C51">
        <w:t xml:space="preserve"> </w:t>
      </w:r>
      <w:r w:rsidRPr="00F10C51">
        <w:rPr>
          <w:rFonts w:eastAsia="Calibri"/>
        </w:rPr>
        <w:t>De ter</w:t>
      </w:r>
      <w:r w:rsidR="000F67B6">
        <w:rPr>
          <w:rFonts w:eastAsia="Calibri"/>
        </w:rPr>
        <w:t xml:space="preserve"> </w:t>
      </w:r>
      <w:r w:rsidRPr="00F10C51">
        <w:rPr>
          <w:rFonts w:eastAsia="Calibri"/>
        </w:rPr>
        <w:t>um título, mesmo que não de tanta relevância, mas eu jogava por isso.”</w:t>
      </w:r>
      <w:r w:rsidRPr="00F10C51">
        <w:t xml:space="preserve"> </w:t>
      </w:r>
      <w:r w:rsidRPr="00F10C51">
        <w:rPr>
          <w:b/>
          <w:bCs/>
        </w:rPr>
        <w:t>(Al)</w:t>
      </w:r>
    </w:p>
    <w:p w14:paraId="79938AB4" w14:textId="356A4771" w:rsidR="00316950" w:rsidRPr="009C13CB" w:rsidRDefault="00173CBE" w:rsidP="009C13CB">
      <w:pPr>
        <w:spacing w:before="120" w:after="120"/>
        <w:ind w:left="2160"/>
        <w:jc w:val="both"/>
        <w:rPr>
          <w:b/>
          <w:bCs/>
        </w:rPr>
      </w:pPr>
      <w:r w:rsidRPr="00F10C51">
        <w:t>“</w:t>
      </w:r>
      <w:r w:rsidRPr="00F10C51">
        <w:rPr>
          <w:rFonts w:eastAsia="Calibri"/>
        </w:rPr>
        <w:t>E porque eu gosto assim, da pegada de competir, tentar ser o melhor.”</w:t>
      </w:r>
      <w:r w:rsidRPr="00F10C51">
        <w:t xml:space="preserve"> </w:t>
      </w:r>
      <w:r w:rsidRPr="00F10C51">
        <w:rPr>
          <w:b/>
          <w:bCs/>
        </w:rPr>
        <w:t>(Ga)</w:t>
      </w:r>
    </w:p>
    <w:p w14:paraId="2FA2D783" w14:textId="77777777" w:rsidR="009C13CB" w:rsidRDefault="009C13CB" w:rsidP="00006FF2">
      <w:pPr>
        <w:spacing w:line="360" w:lineRule="auto"/>
        <w:ind w:firstLine="720"/>
        <w:jc w:val="both"/>
        <w:rPr>
          <w:rFonts w:eastAsia="Calibri"/>
          <w:sz w:val="24"/>
          <w:szCs w:val="24"/>
        </w:rPr>
      </w:pPr>
    </w:p>
    <w:p w14:paraId="0B21E3DE" w14:textId="77777777" w:rsidR="009C13CB" w:rsidRDefault="009C13CB" w:rsidP="00006FF2">
      <w:pPr>
        <w:spacing w:line="360" w:lineRule="auto"/>
        <w:ind w:firstLine="720"/>
        <w:jc w:val="both"/>
        <w:rPr>
          <w:rFonts w:eastAsia="Calibri"/>
          <w:sz w:val="24"/>
          <w:szCs w:val="24"/>
        </w:rPr>
      </w:pPr>
    </w:p>
    <w:p w14:paraId="39492827" w14:textId="0BF453A3" w:rsidR="009C13CB" w:rsidRDefault="00173CBE" w:rsidP="009C13CB">
      <w:pPr>
        <w:spacing w:line="360" w:lineRule="auto"/>
        <w:ind w:firstLine="720"/>
        <w:jc w:val="both"/>
        <w:rPr>
          <w:rFonts w:eastAsia="Calibri"/>
          <w:sz w:val="24"/>
          <w:szCs w:val="24"/>
        </w:rPr>
      </w:pPr>
      <w:r w:rsidRPr="00F10C51">
        <w:rPr>
          <w:rFonts w:eastAsia="Calibri"/>
          <w:sz w:val="24"/>
          <w:szCs w:val="24"/>
        </w:rPr>
        <w:t xml:space="preserve">Um dos motivos primordiais pela profissionalização dos jogadores é o retorno financeiro, seja </w:t>
      </w:r>
      <w:r w:rsidR="00E57D4B">
        <w:rPr>
          <w:rFonts w:eastAsia="Calibri"/>
          <w:sz w:val="24"/>
          <w:szCs w:val="24"/>
        </w:rPr>
        <w:t xml:space="preserve">com </w:t>
      </w:r>
      <w:r w:rsidRPr="00F10C51">
        <w:rPr>
          <w:rFonts w:eastAsia="Calibri"/>
          <w:sz w:val="24"/>
          <w:szCs w:val="24"/>
        </w:rPr>
        <w:t xml:space="preserve">ganhos de </w:t>
      </w:r>
      <w:r w:rsidR="00E57D4B">
        <w:rPr>
          <w:rFonts w:eastAsia="Calibri"/>
          <w:sz w:val="24"/>
          <w:szCs w:val="24"/>
        </w:rPr>
        <w:t>sa</w:t>
      </w:r>
      <w:r w:rsidRPr="00F10C51">
        <w:rPr>
          <w:rFonts w:eastAsia="Calibri"/>
          <w:sz w:val="24"/>
          <w:szCs w:val="24"/>
        </w:rPr>
        <w:t>l</w:t>
      </w:r>
      <w:r w:rsidR="00E57D4B">
        <w:rPr>
          <w:rFonts w:eastAsia="Calibri"/>
          <w:sz w:val="24"/>
          <w:szCs w:val="24"/>
        </w:rPr>
        <w:t>á</w:t>
      </w:r>
      <w:r w:rsidRPr="00F10C51">
        <w:rPr>
          <w:rFonts w:eastAsia="Calibri"/>
          <w:sz w:val="24"/>
          <w:szCs w:val="24"/>
        </w:rPr>
        <w:t>rios ou prêmios.</w:t>
      </w:r>
    </w:p>
    <w:p w14:paraId="3EB8367E" w14:textId="70956A81" w:rsidR="007B4CA0" w:rsidRPr="00F10C51" w:rsidRDefault="00173CBE" w:rsidP="009C13CB">
      <w:pPr>
        <w:spacing w:before="120" w:after="120"/>
        <w:ind w:left="2160"/>
        <w:jc w:val="both"/>
        <w:rPr>
          <w:rFonts w:eastAsia="Calibri"/>
        </w:rPr>
      </w:pPr>
      <w:r w:rsidRPr="00F10C51">
        <w:rPr>
          <w:rFonts w:eastAsia="Calibri"/>
        </w:rPr>
        <w:t>“Rapaz eu fiquei doido</w:t>
      </w:r>
      <w:r w:rsidR="005E71D9">
        <w:rPr>
          <w:rFonts w:eastAsia="Calibri"/>
        </w:rPr>
        <w:t>.</w:t>
      </w:r>
      <w:r w:rsidRPr="00F10C51">
        <w:t xml:space="preserve"> </w:t>
      </w:r>
      <w:r w:rsidRPr="00F10C51">
        <w:rPr>
          <w:rFonts w:eastAsia="Calibri"/>
        </w:rPr>
        <w:t xml:space="preserve">Porque tô ganhando dinheiro com algo que eu gosto, querendo ou não é motivo pra ficar feliz, né? Fiquei muito feliz.” </w:t>
      </w:r>
      <w:r w:rsidRPr="00F10C51">
        <w:rPr>
          <w:rFonts w:eastAsia="Calibri"/>
          <w:b/>
          <w:bCs/>
        </w:rPr>
        <w:t>(Ma)</w:t>
      </w:r>
    </w:p>
    <w:p w14:paraId="24AE4672" w14:textId="3020A8F1" w:rsidR="00173CBE" w:rsidRPr="00F10C51" w:rsidRDefault="00173CBE" w:rsidP="009C13CB">
      <w:pPr>
        <w:spacing w:before="120" w:after="120"/>
        <w:ind w:left="2160"/>
        <w:jc w:val="both"/>
        <w:rPr>
          <w:rFonts w:eastAsia="Calibri"/>
        </w:rPr>
      </w:pPr>
      <w:r w:rsidRPr="00F10C51">
        <w:rPr>
          <w:rFonts w:eastAsia="Calibri"/>
        </w:rPr>
        <w:t>“Aí até que tinha, às vezes, campeonato lá dentro da comunidade</w:t>
      </w:r>
      <w:r w:rsidR="00D6048D">
        <w:rPr>
          <w:rFonts w:eastAsia="Calibri"/>
        </w:rPr>
        <w:t>.. O</w:t>
      </w:r>
      <w:r w:rsidRPr="00F10C51">
        <w:rPr>
          <w:rFonts w:eastAsia="Calibri"/>
        </w:rPr>
        <w:t xml:space="preserve">u ganhava alguma coisa, eu ganhava dinheiro pra estar lá jogando ainda. Entendeu?” </w:t>
      </w:r>
      <w:r w:rsidRPr="00F10C51">
        <w:rPr>
          <w:rFonts w:eastAsia="Calibri"/>
          <w:b/>
          <w:bCs/>
        </w:rPr>
        <w:t>(Jo)</w:t>
      </w:r>
    </w:p>
    <w:p w14:paraId="4CD145E0" w14:textId="08AAEF0E" w:rsidR="00173CBE" w:rsidRPr="00F10C51" w:rsidRDefault="00173CBE" w:rsidP="009C13CB">
      <w:pPr>
        <w:spacing w:before="120" w:after="120"/>
        <w:ind w:left="2160"/>
        <w:jc w:val="both"/>
        <w:rPr>
          <w:rFonts w:eastAsia="Calibri"/>
        </w:rPr>
      </w:pPr>
      <w:r w:rsidRPr="00F10C51">
        <w:rPr>
          <w:rFonts w:eastAsia="Calibri"/>
        </w:rPr>
        <w:t>“</w:t>
      </w:r>
      <w:r w:rsidR="00E57D4B">
        <w:rPr>
          <w:rFonts w:eastAsia="Calibri"/>
        </w:rPr>
        <w:t xml:space="preserve">Foi </w:t>
      </w:r>
      <w:r w:rsidRPr="00F10C51">
        <w:rPr>
          <w:rFonts w:eastAsia="Calibri"/>
        </w:rPr>
        <w:t xml:space="preserve">um sentimento bom de eu ter conseguido ganhar dinheiro com o que eu sempre gostei de fazer, que </w:t>
      </w:r>
      <w:r w:rsidR="00D6048D">
        <w:rPr>
          <w:rFonts w:eastAsia="Calibri"/>
        </w:rPr>
        <w:t>era</w:t>
      </w:r>
      <w:r w:rsidRPr="00F10C51">
        <w:rPr>
          <w:rFonts w:eastAsia="Calibri"/>
        </w:rPr>
        <w:t xml:space="preserve"> jogar</w:t>
      </w:r>
      <w:r w:rsidR="00F80C01">
        <w:rPr>
          <w:rFonts w:eastAsia="Calibri"/>
        </w:rPr>
        <w:t>, e</w:t>
      </w:r>
      <w:r w:rsidRPr="00F10C51">
        <w:rPr>
          <w:rFonts w:eastAsia="Calibri"/>
        </w:rPr>
        <w:t xml:space="preserve"> também porque eu não tinha PC, então com esse dinheiro eu consegui realizar meu sonho, que era ter um PC e continuar jogando, e até melhorar mais minhas habilidades no jogo.” </w:t>
      </w:r>
      <w:r w:rsidRPr="00F10C51">
        <w:rPr>
          <w:rFonts w:eastAsia="Calibri"/>
          <w:b/>
          <w:bCs/>
        </w:rPr>
        <w:t>(Pe)</w:t>
      </w:r>
    </w:p>
    <w:p w14:paraId="137280A3" w14:textId="4BC181E9" w:rsidR="00173CBE" w:rsidRDefault="00173CBE" w:rsidP="009C13CB">
      <w:pPr>
        <w:spacing w:before="120" w:after="120"/>
        <w:ind w:left="2160"/>
        <w:jc w:val="both"/>
        <w:rPr>
          <w:rFonts w:eastAsia="Calibri"/>
          <w:b/>
          <w:bCs/>
        </w:rPr>
      </w:pPr>
      <w:r w:rsidRPr="00F10C51">
        <w:rPr>
          <w:rFonts w:eastAsia="Calibri"/>
        </w:rPr>
        <w:t>“</w:t>
      </w:r>
      <w:r w:rsidR="007F493E">
        <w:rPr>
          <w:rFonts w:eastAsia="Calibri"/>
        </w:rPr>
        <w:t>E</w:t>
      </w:r>
      <w:r w:rsidRPr="00F10C51">
        <w:rPr>
          <w:rFonts w:eastAsia="Calibri"/>
        </w:rPr>
        <w:t xml:space="preserve">u senti que, assim, foi algo que eu me identifiquei e falei assim, pô, realmente isso me deu algum retorno, né? Não é, tipo, só jogava por jogar, né? O jeito que eu jogava me deu um retorno, tipo, ah, eu posso ganhar alguma coisa com isso no futuro, se eu continuar treinando.” </w:t>
      </w:r>
      <w:r w:rsidRPr="00F10C51">
        <w:rPr>
          <w:rFonts w:eastAsia="Calibri"/>
          <w:b/>
          <w:bCs/>
        </w:rPr>
        <w:t>(Sa)</w:t>
      </w:r>
    </w:p>
    <w:p w14:paraId="5A06AE99" w14:textId="46963822" w:rsidR="009C13CB" w:rsidRDefault="002F5675" w:rsidP="009C13CB">
      <w:pPr>
        <w:spacing w:before="120" w:after="120"/>
        <w:ind w:left="2160"/>
        <w:jc w:val="both"/>
        <w:rPr>
          <w:rFonts w:eastAsia="Calibri"/>
          <w:b/>
          <w:bCs/>
        </w:rPr>
      </w:pPr>
      <w:r w:rsidRPr="00F10C51">
        <w:rPr>
          <w:rFonts w:eastAsia="Calibri"/>
        </w:rPr>
        <w:t>“</w:t>
      </w:r>
      <w:r w:rsidR="00872E30">
        <w:rPr>
          <w:rFonts w:eastAsia="Calibri"/>
        </w:rPr>
        <w:t>S</w:t>
      </w:r>
      <w:r w:rsidRPr="00F10C51">
        <w:rPr>
          <w:rFonts w:eastAsia="Calibri"/>
        </w:rPr>
        <w:t>empre assisti vídeos dos profissionais jogando</w:t>
      </w:r>
      <w:r>
        <w:rPr>
          <w:rFonts w:eastAsia="Calibri"/>
        </w:rPr>
        <w:t xml:space="preserve"> e </w:t>
      </w:r>
      <w:r w:rsidRPr="00F10C51">
        <w:rPr>
          <w:rFonts w:eastAsia="Calibri"/>
        </w:rPr>
        <w:t>ganhando campeonatos.</w:t>
      </w:r>
      <w:r>
        <w:rPr>
          <w:rFonts w:eastAsia="Calibri"/>
        </w:rPr>
        <w:t xml:space="preserve"> F</w:t>
      </w:r>
      <w:r w:rsidRPr="00F10C51">
        <w:rPr>
          <w:rFonts w:eastAsia="Calibri"/>
        </w:rPr>
        <w:t>oi um dos motivos</w:t>
      </w:r>
      <w:r>
        <w:rPr>
          <w:rFonts w:eastAsia="Calibri"/>
        </w:rPr>
        <w:t xml:space="preserve"> para querer</w:t>
      </w:r>
      <w:r w:rsidRPr="00F10C51">
        <w:rPr>
          <w:rFonts w:eastAsia="Calibri"/>
        </w:rPr>
        <w:t xml:space="preserve"> muito ganhar</w:t>
      </w:r>
      <w:r>
        <w:rPr>
          <w:rFonts w:eastAsia="Calibri"/>
        </w:rPr>
        <w:t xml:space="preserve"> </w:t>
      </w:r>
      <w:r w:rsidRPr="00F10C51">
        <w:rPr>
          <w:rFonts w:eastAsia="Calibri"/>
        </w:rPr>
        <w:t xml:space="preserve">o mesmo dinheiro que eles ganhavam jogando </w:t>
      </w:r>
      <w:r w:rsidR="00872E30">
        <w:rPr>
          <w:rFonts w:eastAsia="Calibri"/>
        </w:rPr>
        <w:t>profissionalmente</w:t>
      </w:r>
      <w:r w:rsidRPr="00F10C51">
        <w:rPr>
          <w:rFonts w:eastAsia="Calibri"/>
        </w:rPr>
        <w:t xml:space="preserve">.” </w:t>
      </w:r>
      <w:r w:rsidRPr="00F10C51">
        <w:rPr>
          <w:rFonts w:eastAsia="Calibri"/>
          <w:b/>
          <w:bCs/>
        </w:rPr>
        <w:t>(Sa)</w:t>
      </w:r>
    </w:p>
    <w:p w14:paraId="2B0156FA" w14:textId="77777777" w:rsidR="00213297" w:rsidRDefault="00213297" w:rsidP="009C13CB">
      <w:pPr>
        <w:spacing w:before="120" w:after="120"/>
        <w:ind w:left="2160"/>
        <w:jc w:val="both"/>
        <w:rPr>
          <w:rFonts w:eastAsia="Calibri"/>
          <w:b/>
          <w:bCs/>
        </w:rPr>
      </w:pPr>
    </w:p>
    <w:p w14:paraId="5875D770" w14:textId="35499D53" w:rsidR="005E3E51" w:rsidRDefault="00AA6513" w:rsidP="00D867A9">
      <w:pPr>
        <w:spacing w:line="360" w:lineRule="auto"/>
        <w:ind w:firstLine="720"/>
        <w:jc w:val="both"/>
        <w:rPr>
          <w:rFonts w:eastAsia="Calibri"/>
          <w:sz w:val="24"/>
          <w:szCs w:val="24"/>
        </w:rPr>
      </w:pPr>
      <w:r>
        <w:rPr>
          <w:rFonts w:eastAsia="Calibri"/>
          <w:sz w:val="24"/>
          <w:szCs w:val="24"/>
        </w:rPr>
        <w:t>Apesar do</w:t>
      </w:r>
      <w:r w:rsidR="00E03792">
        <w:rPr>
          <w:rFonts w:eastAsia="Calibri"/>
          <w:sz w:val="24"/>
          <w:szCs w:val="24"/>
        </w:rPr>
        <w:t xml:space="preserve">s pais </w:t>
      </w:r>
      <w:r w:rsidR="00AE03FC">
        <w:rPr>
          <w:rFonts w:eastAsia="Calibri"/>
          <w:sz w:val="24"/>
          <w:szCs w:val="24"/>
        </w:rPr>
        <w:t>serem os respons</w:t>
      </w:r>
      <w:r w:rsidR="00264B95">
        <w:rPr>
          <w:rFonts w:eastAsia="Calibri"/>
          <w:sz w:val="24"/>
          <w:szCs w:val="24"/>
        </w:rPr>
        <w:t>áveis</w:t>
      </w:r>
      <w:r w:rsidR="00AE03FC">
        <w:rPr>
          <w:rFonts w:eastAsia="Calibri"/>
          <w:sz w:val="24"/>
          <w:szCs w:val="24"/>
        </w:rPr>
        <w:t xml:space="preserve"> pelo</w:t>
      </w:r>
      <w:r>
        <w:rPr>
          <w:rFonts w:eastAsia="Calibri"/>
          <w:sz w:val="24"/>
          <w:szCs w:val="24"/>
        </w:rPr>
        <w:t xml:space="preserve"> primeiro contato</w:t>
      </w:r>
      <w:r w:rsidR="00A72BAF">
        <w:rPr>
          <w:rFonts w:eastAsia="Calibri"/>
          <w:sz w:val="24"/>
          <w:szCs w:val="24"/>
        </w:rPr>
        <w:t xml:space="preserve"> dos jogos com os filhos</w:t>
      </w:r>
      <w:r w:rsidR="00752409">
        <w:rPr>
          <w:rFonts w:eastAsia="Calibri"/>
          <w:sz w:val="24"/>
          <w:szCs w:val="24"/>
        </w:rPr>
        <w:t xml:space="preserve">, </w:t>
      </w:r>
      <w:r w:rsidR="003E498D">
        <w:rPr>
          <w:rFonts w:eastAsia="Calibri"/>
          <w:sz w:val="24"/>
          <w:szCs w:val="24"/>
        </w:rPr>
        <w:t>durante</w:t>
      </w:r>
      <w:r w:rsidR="00626D83">
        <w:rPr>
          <w:rFonts w:eastAsia="Calibri"/>
          <w:sz w:val="24"/>
          <w:szCs w:val="24"/>
        </w:rPr>
        <w:t xml:space="preserve"> a </w:t>
      </w:r>
      <w:r w:rsidR="003E498D">
        <w:rPr>
          <w:rFonts w:eastAsia="Calibri"/>
          <w:sz w:val="24"/>
          <w:szCs w:val="24"/>
        </w:rPr>
        <w:t>busca da profissionalização</w:t>
      </w:r>
      <w:r w:rsidR="00752409">
        <w:rPr>
          <w:rFonts w:eastAsia="Calibri"/>
          <w:sz w:val="24"/>
          <w:szCs w:val="24"/>
        </w:rPr>
        <w:t xml:space="preserve">, </w:t>
      </w:r>
      <w:r w:rsidR="003E498D">
        <w:rPr>
          <w:rFonts w:eastAsia="Calibri"/>
          <w:sz w:val="24"/>
          <w:szCs w:val="24"/>
        </w:rPr>
        <w:t xml:space="preserve">os pais não incentivaram </w:t>
      </w:r>
      <w:r w:rsidR="0000292B">
        <w:rPr>
          <w:rFonts w:eastAsia="Calibri"/>
          <w:sz w:val="24"/>
          <w:szCs w:val="24"/>
        </w:rPr>
        <w:t xml:space="preserve">a continuidade nos </w:t>
      </w:r>
      <w:r w:rsidR="007F5612">
        <w:rPr>
          <w:rFonts w:eastAsia="Calibri"/>
          <w:i/>
          <w:iCs/>
          <w:sz w:val="24"/>
          <w:szCs w:val="24"/>
        </w:rPr>
        <w:t>e-Sports</w:t>
      </w:r>
      <w:r w:rsidR="00752409">
        <w:rPr>
          <w:rFonts w:eastAsia="Calibri"/>
          <w:i/>
          <w:iCs/>
          <w:sz w:val="24"/>
          <w:szCs w:val="24"/>
        </w:rPr>
        <w:t xml:space="preserve"> </w:t>
      </w:r>
      <w:r w:rsidR="00752409">
        <w:rPr>
          <w:rFonts w:eastAsia="Calibri"/>
          <w:sz w:val="24"/>
          <w:szCs w:val="24"/>
        </w:rPr>
        <w:t xml:space="preserve">por não enxergar </w:t>
      </w:r>
      <w:r w:rsidR="0000292B">
        <w:rPr>
          <w:rFonts w:eastAsia="Calibri"/>
          <w:sz w:val="24"/>
          <w:szCs w:val="24"/>
        </w:rPr>
        <w:t>um futuro</w:t>
      </w:r>
      <w:r w:rsidR="007F5612">
        <w:rPr>
          <w:rFonts w:eastAsia="Calibri"/>
          <w:sz w:val="24"/>
          <w:szCs w:val="24"/>
        </w:rPr>
        <w:t xml:space="preserve"> </w:t>
      </w:r>
      <w:r w:rsidR="00D867A9">
        <w:rPr>
          <w:rFonts w:eastAsia="Calibri"/>
          <w:sz w:val="24"/>
          <w:szCs w:val="24"/>
        </w:rPr>
        <w:t>para seu filho</w:t>
      </w:r>
      <w:r w:rsidR="00752409">
        <w:rPr>
          <w:rFonts w:eastAsia="Calibri"/>
          <w:sz w:val="24"/>
          <w:szCs w:val="24"/>
        </w:rPr>
        <w:t>. Os amigos próximos apoiaram continuamente e o próprio entrevistado buscou forças dentro de si</w:t>
      </w:r>
      <w:r w:rsidR="007F3D9F">
        <w:rPr>
          <w:rFonts w:eastAsia="Calibri"/>
          <w:sz w:val="24"/>
          <w:szCs w:val="24"/>
        </w:rPr>
        <w:t xml:space="preserve"> para continuar perseguindo seu sonho. É notório o contraste entre o futebol e os </w:t>
      </w:r>
      <w:r w:rsidR="007F3D9F">
        <w:rPr>
          <w:rFonts w:eastAsia="Calibri"/>
          <w:i/>
          <w:iCs/>
          <w:sz w:val="24"/>
          <w:szCs w:val="24"/>
        </w:rPr>
        <w:t>e-Sports</w:t>
      </w:r>
      <w:r w:rsidR="007F3D9F">
        <w:rPr>
          <w:rFonts w:eastAsia="Calibri"/>
          <w:sz w:val="24"/>
          <w:szCs w:val="24"/>
        </w:rPr>
        <w:t xml:space="preserve"> nesse sentido</w:t>
      </w:r>
      <w:r w:rsidR="00F07B14">
        <w:rPr>
          <w:rFonts w:eastAsia="Calibri"/>
          <w:sz w:val="24"/>
          <w:szCs w:val="24"/>
        </w:rPr>
        <w:t xml:space="preserve">. No futebol famílias abdicam de planos e do estudo de seus filhos para perseguir carreira enquanto </w:t>
      </w:r>
      <w:r w:rsidR="008B35CA">
        <w:rPr>
          <w:rFonts w:eastAsia="Calibri"/>
          <w:sz w:val="24"/>
          <w:szCs w:val="24"/>
        </w:rPr>
        <w:t xml:space="preserve">nos </w:t>
      </w:r>
      <w:r w:rsidR="008B35CA">
        <w:rPr>
          <w:rFonts w:eastAsia="Calibri"/>
          <w:i/>
          <w:iCs/>
          <w:sz w:val="24"/>
          <w:szCs w:val="24"/>
        </w:rPr>
        <w:t>e-Sports</w:t>
      </w:r>
      <w:r w:rsidR="008B35CA">
        <w:rPr>
          <w:rFonts w:eastAsia="Calibri"/>
          <w:sz w:val="24"/>
          <w:szCs w:val="24"/>
        </w:rPr>
        <w:t xml:space="preserve"> isso não ac</w:t>
      </w:r>
      <w:r w:rsidR="001A4762">
        <w:rPr>
          <w:rFonts w:eastAsia="Calibri"/>
          <w:sz w:val="24"/>
          <w:szCs w:val="24"/>
        </w:rPr>
        <w:t>ontece</w:t>
      </w:r>
      <w:r w:rsidR="008B35CA">
        <w:rPr>
          <w:rFonts w:eastAsia="Calibri"/>
          <w:sz w:val="24"/>
          <w:szCs w:val="24"/>
        </w:rPr>
        <w:t>. Cabe ressaltar que independentemente dos casos</w:t>
      </w:r>
      <w:r w:rsidR="00752409">
        <w:rPr>
          <w:rFonts w:eastAsia="Calibri"/>
          <w:sz w:val="24"/>
          <w:szCs w:val="24"/>
        </w:rPr>
        <w:t>,</w:t>
      </w:r>
      <w:r w:rsidR="008B35CA">
        <w:rPr>
          <w:rFonts w:eastAsia="Calibri"/>
          <w:sz w:val="24"/>
          <w:szCs w:val="24"/>
        </w:rPr>
        <w:t xml:space="preserve"> há de se pensar em alternativas e formas de apoiar </w:t>
      </w:r>
      <w:r w:rsidR="005929E7">
        <w:rPr>
          <w:rFonts w:eastAsia="Calibri"/>
          <w:sz w:val="24"/>
          <w:szCs w:val="24"/>
        </w:rPr>
        <w:t xml:space="preserve">sonhos </w:t>
      </w:r>
      <w:r w:rsidR="00752409">
        <w:rPr>
          <w:rFonts w:eastAsia="Calibri"/>
          <w:sz w:val="24"/>
          <w:szCs w:val="24"/>
        </w:rPr>
        <w:t xml:space="preserve">que, </w:t>
      </w:r>
      <w:r w:rsidR="00AE03FC">
        <w:rPr>
          <w:rFonts w:eastAsia="Calibri"/>
          <w:sz w:val="24"/>
          <w:szCs w:val="24"/>
        </w:rPr>
        <w:t xml:space="preserve">junto a </w:t>
      </w:r>
      <w:r w:rsidR="005929E7">
        <w:rPr>
          <w:rFonts w:eastAsia="Calibri"/>
          <w:sz w:val="24"/>
          <w:szCs w:val="24"/>
        </w:rPr>
        <w:t>formação escolar</w:t>
      </w:r>
      <w:r w:rsidR="00AE03FC">
        <w:rPr>
          <w:rFonts w:eastAsia="Calibri"/>
          <w:sz w:val="24"/>
          <w:szCs w:val="24"/>
        </w:rPr>
        <w:t xml:space="preserve"> de qualidade</w:t>
      </w:r>
      <w:r w:rsidR="00752409">
        <w:rPr>
          <w:rFonts w:eastAsia="Calibri"/>
          <w:sz w:val="24"/>
          <w:szCs w:val="24"/>
        </w:rPr>
        <w:t>, forneçam</w:t>
      </w:r>
      <w:r w:rsidR="00F011AC">
        <w:rPr>
          <w:rFonts w:eastAsia="Calibri"/>
          <w:sz w:val="24"/>
          <w:szCs w:val="24"/>
        </w:rPr>
        <w:t xml:space="preserve"> caminhos </w:t>
      </w:r>
      <w:r w:rsidR="000A6663">
        <w:rPr>
          <w:rFonts w:eastAsia="Calibri"/>
          <w:sz w:val="24"/>
          <w:szCs w:val="24"/>
        </w:rPr>
        <w:t>para</w:t>
      </w:r>
      <w:r w:rsidR="00752409">
        <w:rPr>
          <w:rFonts w:eastAsia="Calibri"/>
          <w:sz w:val="24"/>
          <w:szCs w:val="24"/>
        </w:rPr>
        <w:t xml:space="preserve"> que o indivíduo possa</w:t>
      </w:r>
      <w:r w:rsidR="000A6663">
        <w:rPr>
          <w:rFonts w:eastAsia="Calibri"/>
          <w:sz w:val="24"/>
          <w:szCs w:val="24"/>
        </w:rPr>
        <w:t xml:space="preserve"> seguir caso o sonho de</w:t>
      </w:r>
      <w:r w:rsidR="00752409">
        <w:rPr>
          <w:rFonts w:eastAsia="Calibri"/>
          <w:sz w:val="24"/>
          <w:szCs w:val="24"/>
        </w:rPr>
        <w:t xml:space="preserve"> ser um jogador profissional </w:t>
      </w:r>
      <w:r w:rsidR="000A6663">
        <w:rPr>
          <w:rFonts w:eastAsia="Calibri"/>
          <w:sz w:val="24"/>
          <w:szCs w:val="24"/>
        </w:rPr>
        <w:t xml:space="preserve">não </w:t>
      </w:r>
      <w:r w:rsidR="00752409">
        <w:rPr>
          <w:rFonts w:eastAsia="Calibri"/>
          <w:sz w:val="24"/>
          <w:szCs w:val="24"/>
        </w:rPr>
        <w:t>se concretize</w:t>
      </w:r>
      <w:r w:rsidR="000A6663">
        <w:rPr>
          <w:rFonts w:eastAsia="Calibri"/>
          <w:sz w:val="24"/>
          <w:szCs w:val="24"/>
        </w:rPr>
        <w:t>.</w:t>
      </w:r>
    </w:p>
    <w:p w14:paraId="12D966F6" w14:textId="77777777" w:rsidR="00682CE6" w:rsidRDefault="00682CE6" w:rsidP="00D867A9">
      <w:pPr>
        <w:spacing w:line="360" w:lineRule="auto"/>
        <w:ind w:firstLine="720"/>
        <w:jc w:val="both"/>
        <w:rPr>
          <w:rFonts w:eastAsia="Calibri"/>
          <w:sz w:val="24"/>
          <w:szCs w:val="24"/>
        </w:rPr>
      </w:pPr>
    </w:p>
    <w:p w14:paraId="27998CE6" w14:textId="2BD077EC" w:rsidR="000812CB" w:rsidRPr="00D44E5A" w:rsidRDefault="00B203F5" w:rsidP="008855BE">
      <w:pPr>
        <w:pStyle w:val="Ttulo1"/>
        <w:numPr>
          <w:ilvl w:val="1"/>
          <w:numId w:val="25"/>
        </w:numPr>
        <w:rPr>
          <w:b w:val="0"/>
          <w:bCs/>
        </w:rPr>
      </w:pPr>
      <w:bookmarkStart w:id="22" w:name="_Toc189544550"/>
      <w:r w:rsidRPr="00D44E5A">
        <w:rPr>
          <w:b w:val="0"/>
          <w:bCs/>
        </w:rPr>
        <w:t>TERCEIRA MARCA</w:t>
      </w:r>
      <w:r w:rsidR="000812CB" w:rsidRPr="00D44E5A">
        <w:rPr>
          <w:b w:val="0"/>
          <w:bCs/>
        </w:rPr>
        <w:t>:</w:t>
      </w:r>
      <w:r w:rsidRPr="00D44E5A">
        <w:rPr>
          <w:b w:val="0"/>
          <w:bCs/>
        </w:rPr>
        <w:t xml:space="preserve"> A ESCOLA PODE AJUDAR </w:t>
      </w:r>
      <w:r w:rsidR="00A34AF4" w:rsidRPr="00D44E5A">
        <w:rPr>
          <w:b w:val="0"/>
          <w:bCs/>
        </w:rPr>
        <w:t>E</w:t>
      </w:r>
      <w:r w:rsidRPr="00D44E5A">
        <w:rPr>
          <w:b w:val="0"/>
          <w:bCs/>
        </w:rPr>
        <w:t xml:space="preserve"> SER PARTE ATIVA NESSE PROCESSO</w:t>
      </w:r>
      <w:bookmarkEnd w:id="22"/>
    </w:p>
    <w:p w14:paraId="672F4507" w14:textId="77777777" w:rsidR="000812CB" w:rsidRDefault="000812CB" w:rsidP="000812CB">
      <w:pPr>
        <w:widowControl/>
        <w:pBdr>
          <w:top w:val="nil"/>
          <w:left w:val="nil"/>
          <w:bottom w:val="nil"/>
          <w:right w:val="nil"/>
          <w:between w:val="nil"/>
        </w:pBdr>
        <w:spacing w:before="80" w:after="80" w:line="360" w:lineRule="auto"/>
        <w:jc w:val="both"/>
        <w:rPr>
          <w:bCs/>
          <w:color w:val="000000"/>
          <w:sz w:val="24"/>
          <w:szCs w:val="24"/>
        </w:rPr>
      </w:pPr>
    </w:p>
    <w:p w14:paraId="79A7AD1B" w14:textId="3C1762E1" w:rsidR="00AB05D6" w:rsidRDefault="000812CB" w:rsidP="000812CB">
      <w:pPr>
        <w:widowControl/>
        <w:pBdr>
          <w:top w:val="nil"/>
          <w:left w:val="nil"/>
          <w:bottom w:val="nil"/>
          <w:right w:val="nil"/>
          <w:between w:val="nil"/>
        </w:pBdr>
        <w:spacing w:before="80" w:after="80" w:line="360" w:lineRule="auto"/>
        <w:ind w:firstLine="720"/>
        <w:jc w:val="both"/>
        <w:rPr>
          <w:sz w:val="24"/>
          <w:szCs w:val="24"/>
        </w:rPr>
      </w:pPr>
      <w:r>
        <w:rPr>
          <w:sz w:val="24"/>
          <w:szCs w:val="24"/>
        </w:rPr>
        <w:lastRenderedPageBreak/>
        <w:t xml:space="preserve">A formação escolar é vital para o ser humano. </w:t>
      </w:r>
      <w:r w:rsidR="006D3D17">
        <w:rPr>
          <w:sz w:val="24"/>
          <w:szCs w:val="24"/>
        </w:rPr>
        <w:t xml:space="preserve">A escola fortalece valores </w:t>
      </w:r>
      <w:r w:rsidR="00AC3E60">
        <w:rPr>
          <w:sz w:val="24"/>
          <w:szCs w:val="24"/>
        </w:rPr>
        <w:t>e ensina sobre várias disciplinas importantes para que o indivíduo seja inserido dentro</w:t>
      </w:r>
      <w:r w:rsidR="00752409">
        <w:rPr>
          <w:sz w:val="24"/>
          <w:szCs w:val="24"/>
        </w:rPr>
        <w:t xml:space="preserve"> e transforme o mu</w:t>
      </w:r>
      <w:r w:rsidR="00AC3E60">
        <w:rPr>
          <w:sz w:val="24"/>
          <w:szCs w:val="24"/>
        </w:rPr>
        <w:t xml:space="preserve">ndo que vivemos. </w:t>
      </w:r>
      <w:r w:rsidR="00D867A9" w:rsidRPr="00F10C51">
        <w:rPr>
          <w:sz w:val="24"/>
          <w:szCs w:val="24"/>
        </w:rPr>
        <w:t>A dificuldade para conciliar jogos/treinamentos/campeonatos interferiu agudamente na vida escolar. Seja o tempo de escola, ou tempo estudando em casa. Certamente que não foi só o tempo que dimin</w:t>
      </w:r>
      <w:r w:rsidR="00F0583B">
        <w:rPr>
          <w:sz w:val="24"/>
          <w:szCs w:val="24"/>
        </w:rPr>
        <w:t>ui</w:t>
      </w:r>
      <w:r w:rsidR="00D867A9" w:rsidRPr="00F10C51">
        <w:rPr>
          <w:sz w:val="24"/>
          <w:szCs w:val="24"/>
        </w:rPr>
        <w:t>, mas também o empenho escolar gerando resultados piores</w:t>
      </w:r>
      <w:r w:rsidR="00AB05D6">
        <w:rPr>
          <w:sz w:val="24"/>
          <w:szCs w:val="24"/>
        </w:rPr>
        <w:t>.</w:t>
      </w:r>
      <w:r w:rsidR="001B4949">
        <w:rPr>
          <w:sz w:val="24"/>
          <w:szCs w:val="24"/>
        </w:rPr>
        <w:t xml:space="preserve"> </w:t>
      </w:r>
      <w:r w:rsidR="00AB05D6">
        <w:rPr>
          <w:sz w:val="24"/>
          <w:szCs w:val="24"/>
        </w:rPr>
        <w:t xml:space="preserve">Dentre os entrevistados </w:t>
      </w:r>
      <w:r w:rsidR="00A415B3">
        <w:rPr>
          <w:sz w:val="24"/>
          <w:szCs w:val="24"/>
        </w:rPr>
        <w:t>alguns</w:t>
      </w:r>
      <w:r w:rsidR="00AB05D6">
        <w:rPr>
          <w:sz w:val="24"/>
          <w:szCs w:val="24"/>
        </w:rPr>
        <w:t xml:space="preserve"> relatos são da necessidade em abdicar da escola</w:t>
      </w:r>
      <w:r w:rsidR="001B4949">
        <w:rPr>
          <w:sz w:val="24"/>
          <w:szCs w:val="24"/>
        </w:rPr>
        <w:t xml:space="preserve"> e de outros afazeres</w:t>
      </w:r>
      <w:r w:rsidR="00AB05D6">
        <w:rPr>
          <w:sz w:val="24"/>
          <w:szCs w:val="24"/>
        </w:rPr>
        <w:t xml:space="preserve"> para treinar </w:t>
      </w:r>
      <w:r w:rsidR="001B4949">
        <w:rPr>
          <w:sz w:val="24"/>
          <w:szCs w:val="24"/>
        </w:rPr>
        <w:t>no jogo.</w:t>
      </w:r>
    </w:p>
    <w:p w14:paraId="1951596E" w14:textId="3BBCF2B3" w:rsidR="00D867A9" w:rsidRPr="00B91191" w:rsidRDefault="00D867A9" w:rsidP="00A23A9A">
      <w:pPr>
        <w:spacing w:after="120"/>
        <w:ind w:left="2160"/>
        <w:jc w:val="both"/>
        <w:rPr>
          <w:rFonts w:eastAsia="Calibri"/>
        </w:rPr>
      </w:pPr>
      <w:r w:rsidRPr="00076ED6">
        <w:rPr>
          <w:rFonts w:eastAsia="Calibri"/>
        </w:rPr>
        <w:t>“</w:t>
      </w:r>
      <w:r w:rsidR="00F0583B">
        <w:rPr>
          <w:rFonts w:eastAsia="Calibri"/>
        </w:rPr>
        <w:t>V</w:t>
      </w:r>
      <w:r w:rsidRPr="00076ED6">
        <w:rPr>
          <w:rFonts w:eastAsia="Calibri"/>
        </w:rPr>
        <w:t xml:space="preserve">ocê começa a querer </w:t>
      </w:r>
      <w:r w:rsidRPr="00B91191">
        <w:rPr>
          <w:rFonts w:eastAsia="Calibri"/>
        </w:rPr>
        <w:t>mais, começa a competir</w:t>
      </w:r>
      <w:r w:rsidR="00F0583B">
        <w:rPr>
          <w:rFonts w:eastAsia="Calibri"/>
        </w:rPr>
        <w:t xml:space="preserve"> e </w:t>
      </w:r>
      <w:r w:rsidRPr="00B91191">
        <w:rPr>
          <w:rFonts w:eastAsia="Calibri"/>
        </w:rPr>
        <w:t>não aceita deixar seu nível cair, não aceita jogar mal, então aca</w:t>
      </w:r>
      <w:r w:rsidR="00F0583B">
        <w:rPr>
          <w:rFonts w:eastAsia="Calibri"/>
        </w:rPr>
        <w:t xml:space="preserve">ba </w:t>
      </w:r>
      <w:r w:rsidRPr="00B91191">
        <w:rPr>
          <w:rFonts w:eastAsia="Calibri"/>
        </w:rPr>
        <w:t>que você quer mais, quer treinar mais,</w:t>
      </w:r>
      <w:r w:rsidR="00F0583B">
        <w:rPr>
          <w:rFonts w:eastAsia="Calibri"/>
        </w:rPr>
        <w:t xml:space="preserve"> </w:t>
      </w:r>
      <w:r w:rsidRPr="00B91191">
        <w:rPr>
          <w:rFonts w:eastAsia="Calibri"/>
        </w:rPr>
        <w:t xml:space="preserve">quer estar melhor, aí acaba tirando um pouco de tempo de outras coisas.” </w:t>
      </w:r>
      <w:r w:rsidRPr="00B91191">
        <w:rPr>
          <w:rFonts w:eastAsia="Calibri"/>
          <w:b/>
          <w:bCs/>
        </w:rPr>
        <w:t>(Lu)</w:t>
      </w:r>
    </w:p>
    <w:p w14:paraId="60E0A195" w14:textId="5A0B078E" w:rsidR="00D867A9" w:rsidRPr="006240D6" w:rsidRDefault="00D867A9" w:rsidP="00A23A9A">
      <w:pPr>
        <w:spacing w:after="120"/>
        <w:ind w:left="2160"/>
        <w:jc w:val="both"/>
        <w:rPr>
          <w:rFonts w:eastAsia="Calibri"/>
          <w:b/>
          <w:bCs/>
        </w:rPr>
      </w:pPr>
      <w:r w:rsidRPr="00B91191">
        <w:rPr>
          <w:rFonts w:eastAsia="Calibri"/>
        </w:rPr>
        <w:t>“</w:t>
      </w:r>
      <w:r>
        <w:rPr>
          <w:rFonts w:eastAsia="Calibri"/>
        </w:rPr>
        <w:t>T</w:t>
      </w:r>
      <w:r w:rsidRPr="00B91191">
        <w:rPr>
          <w:rFonts w:eastAsia="Calibri"/>
        </w:rPr>
        <w:t>eve uma época que até a questão de separar as coisas foi uma época que eu dei uma decaidinha na escola</w:t>
      </w:r>
      <w:r w:rsidR="00BA4A69">
        <w:rPr>
          <w:rFonts w:eastAsia="Calibri"/>
        </w:rPr>
        <w:t>....</w:t>
      </w:r>
      <w:r w:rsidR="00392C64">
        <w:rPr>
          <w:rFonts w:eastAsia="Calibri"/>
        </w:rPr>
        <w:t xml:space="preserve"> </w:t>
      </w:r>
      <w:r w:rsidR="009E2A56">
        <w:rPr>
          <w:rFonts w:eastAsia="Calibri"/>
        </w:rPr>
        <w:t>À</w:t>
      </w:r>
      <w:r w:rsidRPr="00B91191">
        <w:rPr>
          <w:rFonts w:eastAsia="Calibri"/>
        </w:rPr>
        <w:t>s vezes eu passava dos limites e deixava cair um pouco, deixava de fazer um trabalho ou outro</w:t>
      </w:r>
      <w:r w:rsidR="00392C64">
        <w:rPr>
          <w:rFonts w:eastAsia="Calibri"/>
        </w:rPr>
        <w:t>.”</w:t>
      </w:r>
      <w:r w:rsidRPr="00B91191">
        <w:rPr>
          <w:rFonts w:eastAsia="Calibri"/>
        </w:rPr>
        <w:t xml:space="preserve"> </w:t>
      </w:r>
      <w:r w:rsidRPr="00B91191">
        <w:rPr>
          <w:rFonts w:eastAsia="Calibri"/>
          <w:b/>
          <w:bCs/>
        </w:rPr>
        <w:t>(Da)</w:t>
      </w:r>
    </w:p>
    <w:p w14:paraId="24A3BC0E" w14:textId="1F71C36C" w:rsidR="00D867A9" w:rsidRDefault="00D867A9" w:rsidP="00A23A9A">
      <w:pPr>
        <w:spacing w:after="120"/>
        <w:ind w:left="2160"/>
        <w:jc w:val="both"/>
        <w:rPr>
          <w:rFonts w:eastAsia="Calibri"/>
          <w:b/>
          <w:bCs/>
        </w:rPr>
      </w:pPr>
      <w:r w:rsidRPr="00B91191">
        <w:rPr>
          <w:rFonts w:eastAsia="Calibri"/>
        </w:rPr>
        <w:t>“</w:t>
      </w:r>
      <w:r w:rsidR="00E049DF">
        <w:rPr>
          <w:rFonts w:eastAsia="Calibri"/>
        </w:rPr>
        <w:t>E</w:t>
      </w:r>
      <w:r w:rsidRPr="00B91191">
        <w:rPr>
          <w:rFonts w:eastAsia="Calibri"/>
        </w:rPr>
        <w:t>u acho que sim. Porque é igual trabalho, né? Você vai ter que abdicar. Vai ter que escolher entre trabalhar ou estudar</w:t>
      </w:r>
      <w:r w:rsidR="003F2DBB">
        <w:rPr>
          <w:rFonts w:eastAsia="Calibri"/>
        </w:rPr>
        <w:t xml:space="preserve">... </w:t>
      </w:r>
      <w:r w:rsidRPr="00B91191">
        <w:rPr>
          <w:rFonts w:eastAsia="Calibri"/>
        </w:rPr>
        <w:t>Vamos supor que tu tenha</w:t>
      </w:r>
      <w:r w:rsidR="00262DF4">
        <w:rPr>
          <w:rFonts w:eastAsia="Calibri"/>
        </w:rPr>
        <w:t>s</w:t>
      </w:r>
      <w:r w:rsidRPr="00B91191">
        <w:rPr>
          <w:rFonts w:eastAsia="Calibri"/>
        </w:rPr>
        <w:t xml:space="preserve"> uma rotina de manhã até de tarde. De noite, tu não va</w:t>
      </w:r>
      <w:r w:rsidR="00262DF4">
        <w:rPr>
          <w:rFonts w:eastAsia="Calibri"/>
        </w:rPr>
        <w:t xml:space="preserve">is </w:t>
      </w:r>
      <w:r w:rsidRPr="00B91191">
        <w:rPr>
          <w:rFonts w:eastAsia="Calibri"/>
        </w:rPr>
        <w:t xml:space="preserve">conseguir focar nada, porque tu tá cansado, tá morto, vai estar querendo descansar.” </w:t>
      </w:r>
      <w:r w:rsidRPr="00B91191">
        <w:rPr>
          <w:rFonts w:eastAsia="Calibri"/>
          <w:b/>
          <w:bCs/>
        </w:rPr>
        <w:t>(Jo)</w:t>
      </w:r>
    </w:p>
    <w:p w14:paraId="7C663892" w14:textId="77777777" w:rsidR="0031374D" w:rsidRPr="006240D6" w:rsidRDefault="0031374D" w:rsidP="00A23A9A">
      <w:pPr>
        <w:spacing w:after="120"/>
        <w:ind w:left="2160"/>
        <w:jc w:val="both"/>
        <w:rPr>
          <w:rFonts w:eastAsia="Calibri"/>
          <w:b/>
          <w:bCs/>
        </w:rPr>
      </w:pPr>
    </w:p>
    <w:p w14:paraId="62691264" w14:textId="7EAC47FD" w:rsidR="0078750F" w:rsidRPr="00347549" w:rsidRDefault="00D867A9" w:rsidP="0078750F">
      <w:pPr>
        <w:spacing w:line="360" w:lineRule="auto"/>
        <w:ind w:firstLine="720"/>
        <w:jc w:val="both"/>
        <w:rPr>
          <w:rFonts w:eastAsia="Calibri"/>
        </w:rPr>
      </w:pPr>
      <w:r w:rsidRPr="00F10C51">
        <w:rPr>
          <w:rFonts w:eastAsia="Calibri"/>
          <w:sz w:val="24"/>
          <w:szCs w:val="24"/>
        </w:rPr>
        <w:t>Alguns jogadores tentaram levantar a bandeira de que jogar não interfere no estudar. Entretanto, em outros momentos seus discursos mostraram contradição. Inicialmente diz que depende apenas do i</w:t>
      </w:r>
      <w:r w:rsidR="00262DF4">
        <w:rPr>
          <w:rFonts w:eastAsia="Calibri"/>
          <w:sz w:val="24"/>
          <w:szCs w:val="24"/>
        </w:rPr>
        <w:t>ndivíduo</w:t>
      </w:r>
      <w:r w:rsidRPr="00F10C51">
        <w:rPr>
          <w:rFonts w:eastAsia="Calibri"/>
          <w:sz w:val="24"/>
          <w:szCs w:val="24"/>
        </w:rPr>
        <w:t>.</w:t>
      </w:r>
      <w:r w:rsidR="0078750F" w:rsidRPr="0078750F">
        <w:rPr>
          <w:rFonts w:eastAsia="Calibri"/>
          <w:sz w:val="24"/>
          <w:szCs w:val="24"/>
        </w:rPr>
        <w:t xml:space="preserve"> </w:t>
      </w:r>
      <w:r w:rsidR="0078750F" w:rsidRPr="00F10C51">
        <w:rPr>
          <w:rFonts w:eastAsia="Calibri"/>
          <w:sz w:val="24"/>
          <w:szCs w:val="24"/>
        </w:rPr>
        <w:t>Contudo em outro momento o mesmo respondente afirmou.</w:t>
      </w:r>
    </w:p>
    <w:p w14:paraId="740BF7D3" w14:textId="4D78B19F" w:rsidR="00D867A9" w:rsidRDefault="00D65D10" w:rsidP="002B1DE6">
      <w:pPr>
        <w:spacing w:after="120"/>
        <w:ind w:left="2160"/>
        <w:jc w:val="both"/>
        <w:rPr>
          <w:rFonts w:eastAsia="Calibri"/>
        </w:rPr>
      </w:pPr>
      <w:r>
        <w:rPr>
          <w:rFonts w:eastAsia="Calibri"/>
        </w:rPr>
        <w:t>“</w:t>
      </w:r>
      <w:r w:rsidR="00D867A9" w:rsidRPr="00347549">
        <w:rPr>
          <w:rFonts w:eastAsia="Calibri"/>
        </w:rPr>
        <w:t>Eu acho que</w:t>
      </w:r>
      <w:r w:rsidR="005C7888">
        <w:rPr>
          <w:rFonts w:eastAsia="Calibri"/>
        </w:rPr>
        <w:t xml:space="preserve"> </w:t>
      </w:r>
      <w:r w:rsidR="00D867A9" w:rsidRPr="00347549">
        <w:rPr>
          <w:rFonts w:eastAsia="Calibri"/>
        </w:rPr>
        <w:t>dá para conciliar muito bem isso.</w:t>
      </w:r>
      <w:r w:rsidR="005C7888">
        <w:rPr>
          <w:rFonts w:eastAsia="Calibri"/>
        </w:rPr>
        <w:t>..</w:t>
      </w:r>
      <w:r>
        <w:rPr>
          <w:rFonts w:eastAsia="Calibri"/>
        </w:rPr>
        <w:t xml:space="preserve"> A</w:t>
      </w:r>
      <w:r w:rsidR="00D867A9" w:rsidRPr="00347549">
        <w:rPr>
          <w:rFonts w:eastAsia="Calibri"/>
        </w:rPr>
        <w:t>cho que para mim não interfere, mas depende muito da pessoa também... Em dia de campeonato eu já não pego tanto esse horário para estudar, já diminuo um pouco mais</w:t>
      </w:r>
      <w:r w:rsidR="00000D22">
        <w:rPr>
          <w:rFonts w:eastAsia="Calibri"/>
        </w:rPr>
        <w:t>.”</w:t>
      </w:r>
      <w:r w:rsidR="00D867A9" w:rsidRPr="00347549">
        <w:rPr>
          <w:rFonts w:eastAsia="Calibri"/>
        </w:rPr>
        <w:t xml:space="preserve"> </w:t>
      </w:r>
      <w:r w:rsidR="00D867A9" w:rsidRPr="00347549">
        <w:rPr>
          <w:rFonts w:eastAsia="Calibri"/>
          <w:b/>
          <w:bCs/>
        </w:rPr>
        <w:t>(Pe)</w:t>
      </w:r>
    </w:p>
    <w:p w14:paraId="00A3BB60" w14:textId="030E5643" w:rsidR="00D867A9" w:rsidRPr="00347549" w:rsidRDefault="00D867A9" w:rsidP="002B1DE6">
      <w:pPr>
        <w:spacing w:after="120"/>
        <w:ind w:left="2160"/>
        <w:jc w:val="both"/>
        <w:rPr>
          <w:rFonts w:eastAsia="Calibri"/>
        </w:rPr>
      </w:pPr>
      <w:r>
        <w:rPr>
          <w:rFonts w:eastAsia="Calibri"/>
        </w:rPr>
        <w:t>“</w:t>
      </w:r>
      <w:r w:rsidRPr="00347549">
        <w:rPr>
          <w:rFonts w:eastAsia="Calibri"/>
        </w:rPr>
        <w:t>Na escola, afetou um pouco, porque quando eu tinha campeonato, em dia de campeonato eu vou até meia-noite. Então, para acordar de manhã para ir para a escola, deu uma leve dificul</w:t>
      </w:r>
      <w:r w:rsidR="00034397">
        <w:rPr>
          <w:rFonts w:eastAsia="Calibri"/>
        </w:rPr>
        <w:t xml:space="preserve">tada. </w:t>
      </w:r>
      <w:r w:rsidRPr="00347549">
        <w:rPr>
          <w:rFonts w:eastAsia="Calibri"/>
        </w:rPr>
        <w:t>Acordar muito cansado, teve dias de até faltar aula também. Por conta de jogar no dia anterior, ficar até o final, porque vai acabando a quantidade de players, mas você vai ficando e a batalha vai se estendendo.</w:t>
      </w:r>
      <w:r>
        <w:rPr>
          <w:rFonts w:eastAsia="Calibri"/>
        </w:rPr>
        <w:t>”</w:t>
      </w:r>
      <w:r w:rsidRPr="00347549">
        <w:rPr>
          <w:rFonts w:eastAsia="Calibri"/>
        </w:rPr>
        <w:t xml:space="preserve"> </w:t>
      </w:r>
      <w:r w:rsidRPr="00347549">
        <w:rPr>
          <w:rFonts w:eastAsia="Calibri"/>
          <w:b/>
          <w:bCs/>
        </w:rPr>
        <w:t>(Pe)</w:t>
      </w:r>
    </w:p>
    <w:p w14:paraId="158850C3" w14:textId="77777777" w:rsidR="00872E30" w:rsidRPr="00B22315" w:rsidRDefault="00872E30" w:rsidP="008C594E">
      <w:pPr>
        <w:spacing w:after="120"/>
        <w:ind w:left="2160"/>
        <w:jc w:val="both"/>
        <w:rPr>
          <w:b/>
          <w:bCs/>
          <w:color w:val="000000"/>
        </w:rPr>
      </w:pPr>
    </w:p>
    <w:p w14:paraId="625F929E" w14:textId="2ED4F59D" w:rsidR="001A5E31" w:rsidRDefault="00E13EB4" w:rsidP="001A5E31">
      <w:pPr>
        <w:spacing w:line="360" w:lineRule="auto"/>
        <w:ind w:firstLine="720"/>
        <w:jc w:val="both"/>
        <w:rPr>
          <w:rFonts w:eastAsia="Calibri"/>
          <w:b/>
          <w:bCs/>
        </w:rPr>
      </w:pPr>
      <w:r>
        <w:rPr>
          <w:color w:val="000000"/>
          <w:sz w:val="24"/>
          <w:szCs w:val="24"/>
        </w:rPr>
        <w:t>A</w:t>
      </w:r>
      <w:r w:rsidR="008C6537">
        <w:rPr>
          <w:color w:val="000000"/>
          <w:sz w:val="24"/>
          <w:szCs w:val="24"/>
        </w:rPr>
        <w:t xml:space="preserve"> necessidade em abdicar da escola em prol de jogar </w:t>
      </w:r>
      <w:r w:rsidR="004935B9">
        <w:rPr>
          <w:color w:val="000000"/>
          <w:sz w:val="24"/>
          <w:szCs w:val="24"/>
        </w:rPr>
        <w:t>mostrou que</w:t>
      </w:r>
      <w:r w:rsidR="009A0131">
        <w:rPr>
          <w:color w:val="000000"/>
          <w:sz w:val="24"/>
          <w:szCs w:val="24"/>
        </w:rPr>
        <w:t xml:space="preserve"> a maioria dos </w:t>
      </w:r>
      <w:r w:rsidR="004935B9">
        <w:rPr>
          <w:color w:val="000000"/>
          <w:sz w:val="24"/>
          <w:szCs w:val="24"/>
        </w:rPr>
        <w:t>entrevistados diminu</w:t>
      </w:r>
      <w:r w:rsidR="001A5E31">
        <w:rPr>
          <w:color w:val="000000"/>
          <w:sz w:val="24"/>
          <w:szCs w:val="24"/>
        </w:rPr>
        <w:t>í</w:t>
      </w:r>
      <w:r w:rsidR="004935B9">
        <w:rPr>
          <w:color w:val="000000"/>
          <w:sz w:val="24"/>
          <w:szCs w:val="24"/>
        </w:rPr>
        <w:t>ram seu desempenho escolar</w:t>
      </w:r>
      <w:r w:rsidR="007B3BD7">
        <w:rPr>
          <w:color w:val="000000"/>
          <w:sz w:val="24"/>
          <w:szCs w:val="24"/>
        </w:rPr>
        <w:t>. A relação ficou entre fazer um ou outro. O distanciamento entre essas duas áreas pode ser um dos motivos para</w:t>
      </w:r>
      <w:r w:rsidR="005A2475">
        <w:rPr>
          <w:color w:val="000000"/>
          <w:sz w:val="24"/>
          <w:szCs w:val="24"/>
        </w:rPr>
        <w:t xml:space="preserve"> essa dificuldade. Ainda há um entendimento dentre as gerações anteriores sobre </w:t>
      </w:r>
      <w:r w:rsidR="00A52624">
        <w:rPr>
          <w:color w:val="000000"/>
          <w:sz w:val="24"/>
          <w:szCs w:val="24"/>
        </w:rPr>
        <w:t>os jogos</w:t>
      </w:r>
      <w:r w:rsidR="00A52624">
        <w:rPr>
          <w:i/>
          <w:iCs/>
          <w:color w:val="000000"/>
          <w:sz w:val="24"/>
          <w:szCs w:val="24"/>
        </w:rPr>
        <w:t xml:space="preserve"> online</w:t>
      </w:r>
      <w:r w:rsidR="00A52624">
        <w:rPr>
          <w:color w:val="000000"/>
          <w:sz w:val="24"/>
          <w:szCs w:val="24"/>
        </w:rPr>
        <w:t xml:space="preserve"> não serem uma profissão</w:t>
      </w:r>
      <w:r w:rsidR="001A5E31">
        <w:rPr>
          <w:color w:val="000000"/>
          <w:sz w:val="24"/>
          <w:szCs w:val="24"/>
        </w:rPr>
        <w:t xml:space="preserve"> e, </w:t>
      </w:r>
      <w:r w:rsidR="00E60D05">
        <w:rPr>
          <w:color w:val="000000"/>
          <w:sz w:val="24"/>
          <w:szCs w:val="24"/>
        </w:rPr>
        <w:t>c</w:t>
      </w:r>
      <w:r w:rsidR="00BA35BA">
        <w:rPr>
          <w:color w:val="000000"/>
          <w:sz w:val="24"/>
          <w:szCs w:val="24"/>
        </w:rPr>
        <w:t>onsequentemente</w:t>
      </w:r>
      <w:r w:rsidR="001A5E31">
        <w:rPr>
          <w:color w:val="000000"/>
          <w:sz w:val="24"/>
          <w:szCs w:val="24"/>
        </w:rPr>
        <w:t xml:space="preserve">, </w:t>
      </w:r>
      <w:r w:rsidR="00BA35BA">
        <w:rPr>
          <w:color w:val="000000"/>
          <w:sz w:val="24"/>
          <w:szCs w:val="24"/>
        </w:rPr>
        <w:t>essa situação se reflete no corpo docente da escola</w:t>
      </w:r>
      <w:r w:rsidR="000F2150">
        <w:rPr>
          <w:color w:val="000000"/>
          <w:sz w:val="24"/>
          <w:szCs w:val="24"/>
        </w:rPr>
        <w:t>.</w:t>
      </w:r>
      <w:r w:rsidR="00702D32">
        <w:rPr>
          <w:color w:val="000000"/>
          <w:sz w:val="24"/>
          <w:szCs w:val="24"/>
        </w:rPr>
        <w:t xml:space="preserve"> </w:t>
      </w:r>
    </w:p>
    <w:p w14:paraId="5E5954B2" w14:textId="77777777" w:rsidR="00332F51" w:rsidRDefault="00332F51" w:rsidP="008C594E">
      <w:pPr>
        <w:spacing w:line="360" w:lineRule="auto"/>
        <w:ind w:firstLine="720"/>
        <w:jc w:val="both"/>
        <w:rPr>
          <w:color w:val="000000"/>
          <w:sz w:val="24"/>
          <w:szCs w:val="24"/>
        </w:rPr>
      </w:pPr>
    </w:p>
    <w:p w14:paraId="77BB964E" w14:textId="5629EBF5" w:rsidR="008C594E" w:rsidRDefault="001A5E31" w:rsidP="008C594E">
      <w:pPr>
        <w:spacing w:line="360" w:lineRule="auto"/>
        <w:ind w:firstLine="720"/>
        <w:jc w:val="both"/>
        <w:rPr>
          <w:color w:val="000000"/>
          <w:sz w:val="24"/>
          <w:szCs w:val="24"/>
        </w:rPr>
      </w:pPr>
      <w:r>
        <w:rPr>
          <w:color w:val="000000"/>
          <w:sz w:val="24"/>
          <w:szCs w:val="24"/>
        </w:rPr>
        <w:t>Tentando quebrar essa barreira</w:t>
      </w:r>
      <w:r w:rsidR="003F2AAD">
        <w:rPr>
          <w:color w:val="000000"/>
          <w:sz w:val="24"/>
          <w:szCs w:val="24"/>
        </w:rPr>
        <w:t xml:space="preserve"> um professor realizou uma</w:t>
      </w:r>
      <w:r w:rsidR="000962AC">
        <w:rPr>
          <w:color w:val="000000"/>
          <w:sz w:val="24"/>
          <w:szCs w:val="24"/>
        </w:rPr>
        <w:t xml:space="preserve"> intervenção dentro de uma escola em Alagoas com </w:t>
      </w:r>
      <w:r w:rsidR="00E0441A">
        <w:rPr>
          <w:color w:val="000000"/>
          <w:sz w:val="24"/>
          <w:szCs w:val="24"/>
        </w:rPr>
        <w:t>9</w:t>
      </w:r>
      <w:r w:rsidR="000962AC">
        <w:rPr>
          <w:color w:val="000000"/>
          <w:sz w:val="24"/>
          <w:szCs w:val="24"/>
        </w:rPr>
        <w:t xml:space="preserve"> estudantes busc</w:t>
      </w:r>
      <w:r w:rsidR="003F2AAD">
        <w:rPr>
          <w:color w:val="000000"/>
          <w:sz w:val="24"/>
          <w:szCs w:val="24"/>
        </w:rPr>
        <w:t xml:space="preserve">ando </w:t>
      </w:r>
      <w:r w:rsidR="000962AC">
        <w:rPr>
          <w:color w:val="000000"/>
          <w:sz w:val="24"/>
          <w:szCs w:val="24"/>
        </w:rPr>
        <w:t xml:space="preserve">aproximar os </w:t>
      </w:r>
      <w:r w:rsidR="000962AC" w:rsidRPr="009A0131">
        <w:rPr>
          <w:i/>
          <w:iCs/>
          <w:color w:val="000000"/>
          <w:sz w:val="24"/>
          <w:szCs w:val="24"/>
        </w:rPr>
        <w:t xml:space="preserve">e-Sports </w:t>
      </w:r>
      <w:r w:rsidR="00B26CA5">
        <w:rPr>
          <w:color w:val="000000"/>
          <w:sz w:val="24"/>
          <w:szCs w:val="24"/>
        </w:rPr>
        <w:t>das aulas de Educação Física</w:t>
      </w:r>
      <w:r w:rsidR="000812CB">
        <w:rPr>
          <w:color w:val="000000"/>
          <w:sz w:val="24"/>
          <w:szCs w:val="24"/>
        </w:rPr>
        <w:t xml:space="preserve"> </w:t>
      </w:r>
      <w:r w:rsidR="003A0218">
        <w:rPr>
          <w:color w:val="000000"/>
          <w:sz w:val="24"/>
          <w:szCs w:val="24"/>
        </w:rPr>
        <w:t>com a reali</w:t>
      </w:r>
      <w:r w:rsidR="00AA7DB2">
        <w:rPr>
          <w:color w:val="000000"/>
          <w:sz w:val="24"/>
          <w:szCs w:val="24"/>
        </w:rPr>
        <w:t>zação de um torneio de League of Legends</w:t>
      </w:r>
      <w:r w:rsidR="009A0131">
        <w:rPr>
          <w:color w:val="000000"/>
          <w:sz w:val="24"/>
          <w:szCs w:val="24"/>
        </w:rPr>
        <w:t xml:space="preserve"> dentro da unidade de ensino que trabalhava</w:t>
      </w:r>
      <w:r w:rsidR="00AA7DB2">
        <w:rPr>
          <w:color w:val="000000"/>
          <w:sz w:val="24"/>
          <w:szCs w:val="24"/>
        </w:rPr>
        <w:t>. Antes disso</w:t>
      </w:r>
      <w:r w:rsidR="00715147">
        <w:rPr>
          <w:color w:val="000000"/>
          <w:sz w:val="24"/>
          <w:szCs w:val="24"/>
        </w:rPr>
        <w:t>, f</w:t>
      </w:r>
      <w:r w:rsidR="00B26CA5">
        <w:rPr>
          <w:color w:val="000000"/>
          <w:sz w:val="24"/>
          <w:szCs w:val="24"/>
        </w:rPr>
        <w:t xml:space="preserve">oram categorizadas áreas de conhecimento </w:t>
      </w:r>
      <w:r w:rsidR="003A0218">
        <w:rPr>
          <w:color w:val="000000"/>
          <w:sz w:val="24"/>
          <w:szCs w:val="24"/>
        </w:rPr>
        <w:t xml:space="preserve">importantes </w:t>
      </w:r>
      <w:r w:rsidR="00715147">
        <w:rPr>
          <w:color w:val="000000"/>
          <w:sz w:val="24"/>
          <w:szCs w:val="24"/>
        </w:rPr>
        <w:t xml:space="preserve">para fortalecer </w:t>
      </w:r>
      <w:r w:rsidR="00715147">
        <w:rPr>
          <w:color w:val="000000"/>
          <w:sz w:val="24"/>
          <w:szCs w:val="24"/>
        </w:rPr>
        <w:lastRenderedPageBreak/>
        <w:t>interações sociais, autonomia do grupo pesquisado e colaboração</w:t>
      </w:r>
      <w:r w:rsidR="00543188">
        <w:rPr>
          <w:color w:val="000000"/>
          <w:sz w:val="24"/>
          <w:szCs w:val="24"/>
        </w:rPr>
        <w:t xml:space="preserve"> democrática</w:t>
      </w:r>
      <w:r w:rsidR="00715147">
        <w:rPr>
          <w:color w:val="000000"/>
          <w:sz w:val="24"/>
          <w:szCs w:val="24"/>
        </w:rPr>
        <w:t xml:space="preserve"> na elaboração do torneio</w:t>
      </w:r>
      <w:r w:rsidR="00226749">
        <w:rPr>
          <w:color w:val="000000"/>
          <w:sz w:val="24"/>
          <w:szCs w:val="24"/>
        </w:rPr>
        <w:t xml:space="preserve"> entre os participantes</w:t>
      </w:r>
      <w:r w:rsidR="009A0131">
        <w:rPr>
          <w:color w:val="000000"/>
          <w:sz w:val="24"/>
          <w:szCs w:val="24"/>
        </w:rPr>
        <w:t xml:space="preserve">. Além disso, </w:t>
      </w:r>
      <w:r w:rsidR="00674E69">
        <w:rPr>
          <w:color w:val="000000"/>
          <w:sz w:val="24"/>
          <w:szCs w:val="24"/>
        </w:rPr>
        <w:t xml:space="preserve">vários momentos de interação entre o grupo e eventos </w:t>
      </w:r>
      <w:r w:rsidR="00A36FA1" w:rsidRPr="00A36FA1">
        <w:rPr>
          <w:i/>
          <w:iCs/>
          <w:color w:val="000000"/>
          <w:sz w:val="24"/>
          <w:szCs w:val="24"/>
        </w:rPr>
        <w:t>gaming</w:t>
      </w:r>
      <w:r w:rsidR="00A36FA1">
        <w:rPr>
          <w:color w:val="000000"/>
          <w:sz w:val="24"/>
          <w:szCs w:val="24"/>
        </w:rPr>
        <w:t xml:space="preserve"> </w:t>
      </w:r>
      <w:r w:rsidR="000812CB">
        <w:rPr>
          <w:color w:val="000000"/>
          <w:sz w:val="24"/>
          <w:szCs w:val="24"/>
        </w:rPr>
        <w:t>na região</w:t>
      </w:r>
      <w:r w:rsidR="009A0131">
        <w:rPr>
          <w:color w:val="000000"/>
          <w:sz w:val="24"/>
          <w:szCs w:val="24"/>
        </w:rPr>
        <w:t xml:space="preserve"> foram oportunizados, acrescentando uma maturidade de como realizar tal evento na escola</w:t>
      </w:r>
      <w:r w:rsidR="000812CB">
        <w:rPr>
          <w:color w:val="000000"/>
          <w:sz w:val="24"/>
          <w:szCs w:val="24"/>
        </w:rPr>
        <w:t xml:space="preserve">. </w:t>
      </w:r>
      <w:r w:rsidR="00A36FA1">
        <w:rPr>
          <w:color w:val="000000"/>
          <w:sz w:val="24"/>
          <w:szCs w:val="24"/>
        </w:rPr>
        <w:t>Em sua conclusão</w:t>
      </w:r>
      <w:r w:rsidR="000812CB">
        <w:rPr>
          <w:color w:val="000000"/>
          <w:sz w:val="24"/>
          <w:szCs w:val="24"/>
        </w:rPr>
        <w:t xml:space="preserve"> o autor</w:t>
      </w:r>
      <w:r w:rsidR="00A36FA1">
        <w:rPr>
          <w:color w:val="000000"/>
          <w:sz w:val="24"/>
          <w:szCs w:val="24"/>
        </w:rPr>
        <w:t xml:space="preserve"> relata que os </w:t>
      </w:r>
      <w:r w:rsidR="00634A85" w:rsidRPr="000812CB">
        <w:rPr>
          <w:i/>
          <w:iCs/>
          <w:color w:val="000000"/>
          <w:sz w:val="24"/>
          <w:szCs w:val="24"/>
        </w:rPr>
        <w:t xml:space="preserve">e-Sports </w:t>
      </w:r>
      <w:r w:rsidR="00634A85">
        <w:rPr>
          <w:color w:val="000000"/>
          <w:sz w:val="24"/>
          <w:szCs w:val="24"/>
        </w:rPr>
        <w:t>pode</w:t>
      </w:r>
      <w:r w:rsidR="007B0F3F">
        <w:rPr>
          <w:color w:val="000000"/>
          <w:sz w:val="24"/>
          <w:szCs w:val="24"/>
        </w:rPr>
        <w:t>m</w:t>
      </w:r>
      <w:r w:rsidR="00634A85">
        <w:rPr>
          <w:color w:val="000000"/>
          <w:sz w:val="24"/>
          <w:szCs w:val="24"/>
        </w:rPr>
        <w:t xml:space="preserve"> ser uma ferramenta importante e que sua aproximação com o contexto escolar gera resultados </w:t>
      </w:r>
      <w:r w:rsidR="009717BD">
        <w:rPr>
          <w:color w:val="000000"/>
          <w:sz w:val="24"/>
          <w:szCs w:val="24"/>
        </w:rPr>
        <w:t>sólidos</w:t>
      </w:r>
      <w:r w:rsidR="001F53AE">
        <w:rPr>
          <w:color w:val="000000"/>
          <w:sz w:val="24"/>
          <w:szCs w:val="24"/>
        </w:rPr>
        <w:t xml:space="preserve"> (Pimentel, Ferreira, 2018; Ferreira et al, 2019).</w:t>
      </w:r>
    </w:p>
    <w:p w14:paraId="2866F440" w14:textId="77777777" w:rsidR="00213297" w:rsidRDefault="00213297" w:rsidP="007C18EF">
      <w:pPr>
        <w:spacing w:line="360" w:lineRule="auto"/>
        <w:ind w:firstLine="720"/>
        <w:jc w:val="both"/>
        <w:rPr>
          <w:color w:val="000000"/>
          <w:sz w:val="24"/>
          <w:szCs w:val="24"/>
        </w:rPr>
      </w:pPr>
    </w:p>
    <w:p w14:paraId="6DAB8CF4" w14:textId="77777777" w:rsidR="00423B3C" w:rsidRDefault="00423B3C" w:rsidP="007C18EF">
      <w:pPr>
        <w:spacing w:line="360" w:lineRule="auto"/>
        <w:ind w:firstLine="720"/>
        <w:jc w:val="both"/>
        <w:rPr>
          <w:color w:val="000000"/>
          <w:sz w:val="24"/>
          <w:szCs w:val="24"/>
        </w:rPr>
      </w:pPr>
    </w:p>
    <w:p w14:paraId="0EBB248F" w14:textId="05910B30" w:rsidR="002D721A" w:rsidRDefault="009A0131" w:rsidP="007C18EF">
      <w:pPr>
        <w:spacing w:line="360" w:lineRule="auto"/>
        <w:ind w:firstLine="720"/>
        <w:jc w:val="both"/>
        <w:rPr>
          <w:color w:val="000000"/>
          <w:sz w:val="24"/>
          <w:szCs w:val="24"/>
        </w:rPr>
      </w:pPr>
      <w:r>
        <w:rPr>
          <w:color w:val="000000"/>
          <w:sz w:val="24"/>
          <w:szCs w:val="24"/>
        </w:rPr>
        <w:t xml:space="preserve">Ações que </w:t>
      </w:r>
      <w:r w:rsidR="00D93DF2">
        <w:rPr>
          <w:color w:val="000000"/>
          <w:sz w:val="24"/>
          <w:szCs w:val="24"/>
        </w:rPr>
        <w:t>valorizem o universo que o aluno está inserido</w:t>
      </w:r>
      <w:r w:rsidR="00E13EB4">
        <w:rPr>
          <w:color w:val="000000"/>
          <w:sz w:val="24"/>
          <w:szCs w:val="24"/>
        </w:rPr>
        <w:t xml:space="preserve"> são boas formas d</w:t>
      </w:r>
      <w:r w:rsidR="00393B52">
        <w:rPr>
          <w:color w:val="000000"/>
          <w:sz w:val="24"/>
          <w:szCs w:val="24"/>
        </w:rPr>
        <w:t xml:space="preserve">e fazer com que </w:t>
      </w:r>
      <w:r>
        <w:rPr>
          <w:color w:val="000000"/>
          <w:sz w:val="24"/>
          <w:szCs w:val="24"/>
        </w:rPr>
        <w:t>esses indivíduos</w:t>
      </w:r>
      <w:r w:rsidR="00393B52">
        <w:rPr>
          <w:color w:val="000000"/>
          <w:sz w:val="24"/>
          <w:szCs w:val="24"/>
        </w:rPr>
        <w:t xml:space="preserve"> participem do processo de construção do conhecimento</w:t>
      </w:r>
      <w:r w:rsidR="006B7021">
        <w:rPr>
          <w:color w:val="000000"/>
          <w:sz w:val="24"/>
          <w:szCs w:val="24"/>
        </w:rPr>
        <w:t xml:space="preserve"> dentro da escola e explorem diversas formas de aprendizado. A união entre os meios digitais e a escola é iminente e necessária</w:t>
      </w:r>
      <w:r w:rsidR="001615B0">
        <w:rPr>
          <w:color w:val="000000"/>
          <w:sz w:val="24"/>
          <w:szCs w:val="24"/>
        </w:rPr>
        <w:t xml:space="preserve">. </w:t>
      </w:r>
      <w:r w:rsidR="006371D5">
        <w:rPr>
          <w:color w:val="000000"/>
          <w:sz w:val="24"/>
          <w:szCs w:val="24"/>
        </w:rPr>
        <w:t>O modelo tradicional de ensino já não basta</w:t>
      </w:r>
      <w:r>
        <w:rPr>
          <w:color w:val="000000"/>
          <w:sz w:val="24"/>
          <w:szCs w:val="24"/>
        </w:rPr>
        <w:t>. Ex</w:t>
      </w:r>
      <w:r w:rsidR="009F2A7D">
        <w:rPr>
          <w:color w:val="000000"/>
          <w:sz w:val="24"/>
          <w:szCs w:val="24"/>
        </w:rPr>
        <w:t xml:space="preserve">plorar todas as formas que essas pessoas jovens estão </w:t>
      </w:r>
      <w:r w:rsidR="0033575E">
        <w:rPr>
          <w:color w:val="000000"/>
          <w:sz w:val="24"/>
          <w:szCs w:val="24"/>
        </w:rPr>
        <w:t xml:space="preserve">interagindo com o mundo é dever da escola, tanto no sentido de </w:t>
      </w:r>
      <w:r w:rsidR="00D92F8A">
        <w:rPr>
          <w:color w:val="000000"/>
          <w:sz w:val="24"/>
          <w:szCs w:val="24"/>
        </w:rPr>
        <w:t>aproximar o aluno quanto para orientá-lo dos benefícios e malefícios d</w:t>
      </w:r>
      <w:r w:rsidR="007D79C5">
        <w:rPr>
          <w:color w:val="000000"/>
          <w:sz w:val="24"/>
          <w:szCs w:val="24"/>
        </w:rPr>
        <w:t xml:space="preserve">o mundo digital. </w:t>
      </w:r>
    </w:p>
    <w:p w14:paraId="6E325469" w14:textId="77777777" w:rsidR="007C18EF" w:rsidRDefault="007C18EF" w:rsidP="007C18EF">
      <w:pPr>
        <w:spacing w:line="360" w:lineRule="auto"/>
        <w:ind w:firstLine="720"/>
        <w:jc w:val="both"/>
        <w:rPr>
          <w:color w:val="000000"/>
          <w:sz w:val="24"/>
          <w:szCs w:val="24"/>
        </w:rPr>
      </w:pPr>
    </w:p>
    <w:p w14:paraId="78F21C15" w14:textId="3A4B1A07" w:rsidR="007C18EF" w:rsidRDefault="007D79C5" w:rsidP="007C18EF">
      <w:pPr>
        <w:spacing w:line="360" w:lineRule="auto"/>
        <w:ind w:firstLine="720"/>
        <w:jc w:val="both"/>
        <w:rPr>
          <w:color w:val="000000"/>
          <w:sz w:val="24"/>
          <w:szCs w:val="24"/>
        </w:rPr>
      </w:pPr>
      <w:r>
        <w:rPr>
          <w:color w:val="000000"/>
          <w:sz w:val="24"/>
          <w:szCs w:val="24"/>
        </w:rPr>
        <w:t xml:space="preserve">A Educação Física </w:t>
      </w:r>
      <w:r w:rsidR="001743D9">
        <w:rPr>
          <w:color w:val="000000"/>
          <w:sz w:val="24"/>
          <w:szCs w:val="24"/>
        </w:rPr>
        <w:t xml:space="preserve">escolar </w:t>
      </w:r>
      <w:r>
        <w:rPr>
          <w:color w:val="000000"/>
          <w:sz w:val="24"/>
          <w:szCs w:val="24"/>
        </w:rPr>
        <w:t xml:space="preserve">precisa atuar ativamente </w:t>
      </w:r>
      <w:r w:rsidR="009A0131">
        <w:rPr>
          <w:color w:val="000000"/>
          <w:sz w:val="24"/>
          <w:szCs w:val="24"/>
        </w:rPr>
        <w:t xml:space="preserve">e se apropriar dos assuntos inerentes aos </w:t>
      </w:r>
      <w:r w:rsidR="001743D9">
        <w:rPr>
          <w:i/>
          <w:iCs/>
          <w:color w:val="000000"/>
          <w:sz w:val="24"/>
          <w:szCs w:val="24"/>
        </w:rPr>
        <w:t>e-Sports</w:t>
      </w:r>
      <w:r w:rsidR="007C18EF">
        <w:rPr>
          <w:i/>
          <w:iCs/>
          <w:color w:val="000000"/>
          <w:sz w:val="24"/>
          <w:szCs w:val="24"/>
        </w:rPr>
        <w:t xml:space="preserve">. </w:t>
      </w:r>
      <w:r w:rsidR="007C18EF">
        <w:rPr>
          <w:color w:val="000000"/>
          <w:sz w:val="24"/>
          <w:szCs w:val="24"/>
        </w:rPr>
        <w:t xml:space="preserve">Mostrar boas práticas, formas de melhor utilizar o tempo dentro do jogo, valorizar o espírito competivivo,  a necessidade de saber perder, além de </w:t>
      </w:r>
      <w:r w:rsidR="001743D9">
        <w:rPr>
          <w:color w:val="000000"/>
          <w:sz w:val="24"/>
          <w:szCs w:val="24"/>
        </w:rPr>
        <w:t>alertar sobre</w:t>
      </w:r>
      <w:r w:rsidR="007C18EF">
        <w:rPr>
          <w:color w:val="000000"/>
          <w:sz w:val="24"/>
          <w:szCs w:val="24"/>
        </w:rPr>
        <w:t xml:space="preserve"> os malefícios da prática </w:t>
      </w:r>
      <w:r w:rsidR="001743D9">
        <w:rPr>
          <w:color w:val="000000"/>
          <w:sz w:val="24"/>
          <w:szCs w:val="24"/>
        </w:rPr>
        <w:t>exagerad</w:t>
      </w:r>
      <w:r w:rsidR="007C18EF">
        <w:rPr>
          <w:color w:val="000000"/>
          <w:sz w:val="24"/>
          <w:szCs w:val="24"/>
        </w:rPr>
        <w:t>a</w:t>
      </w:r>
      <w:r w:rsidR="001743D9">
        <w:rPr>
          <w:color w:val="000000"/>
          <w:sz w:val="24"/>
          <w:szCs w:val="24"/>
        </w:rPr>
        <w:t xml:space="preserve"> . Nenhum jogo deve ser jogado por muitas hora</w:t>
      </w:r>
      <w:r w:rsidR="00E71028">
        <w:rPr>
          <w:color w:val="000000"/>
          <w:sz w:val="24"/>
          <w:szCs w:val="24"/>
        </w:rPr>
        <w:t xml:space="preserve">s. Assim como um corpo precisa descansar após uma partida de noventa minutos de futebol, o mesmo deveria acontecer com um jogador </w:t>
      </w:r>
      <w:r w:rsidR="00ED351A">
        <w:rPr>
          <w:color w:val="000000"/>
          <w:sz w:val="24"/>
          <w:szCs w:val="24"/>
        </w:rPr>
        <w:t xml:space="preserve">eletrônico. </w:t>
      </w:r>
    </w:p>
    <w:p w14:paraId="0D370782" w14:textId="09DBF6EC" w:rsidR="000812CB" w:rsidRDefault="005F7E87" w:rsidP="009E2E07">
      <w:pPr>
        <w:ind w:left="2160"/>
        <w:jc w:val="both"/>
        <w:rPr>
          <w:rFonts w:eastAsia="Calibri"/>
          <w:b/>
          <w:bCs/>
        </w:rPr>
      </w:pPr>
      <w:r>
        <w:rPr>
          <w:rFonts w:eastAsia="Calibri"/>
        </w:rPr>
        <w:t>“</w:t>
      </w:r>
      <w:r w:rsidR="00AC0704">
        <w:rPr>
          <w:rFonts w:eastAsia="Calibri"/>
        </w:rPr>
        <w:t>M</w:t>
      </w:r>
      <w:r w:rsidRPr="00B91191">
        <w:rPr>
          <w:rFonts w:eastAsia="Calibri"/>
        </w:rPr>
        <w:t>eu tempo mais organizado eu consigo tirar</w:t>
      </w:r>
      <w:r w:rsidR="00DF6CAD">
        <w:rPr>
          <w:rFonts w:eastAsia="Calibri"/>
        </w:rPr>
        <w:t xml:space="preserve"> </w:t>
      </w:r>
      <w:r w:rsidRPr="00B91191">
        <w:rPr>
          <w:rFonts w:eastAsia="Calibri"/>
        </w:rPr>
        <w:t>p</w:t>
      </w:r>
      <w:r w:rsidR="00DF6CAD">
        <w:rPr>
          <w:rFonts w:eastAsia="Calibri"/>
        </w:rPr>
        <w:t>a</w:t>
      </w:r>
      <w:r w:rsidRPr="00B91191">
        <w:rPr>
          <w:rFonts w:eastAsia="Calibri"/>
        </w:rPr>
        <w:t xml:space="preserve">ra ler um </w:t>
      </w:r>
      <w:r w:rsidR="00CF086F">
        <w:rPr>
          <w:rFonts w:eastAsia="Calibri"/>
        </w:rPr>
        <w:t xml:space="preserve">bom </w:t>
      </w:r>
      <w:r w:rsidRPr="00B91191">
        <w:rPr>
          <w:rFonts w:eastAsia="Calibri"/>
        </w:rPr>
        <w:t>livro, agora eu ainda não comecei, porque eu ainda tô me organizando certinho mas eu vou entrar p</w:t>
      </w:r>
      <w:r w:rsidR="007718F3">
        <w:rPr>
          <w:rFonts w:eastAsia="Calibri"/>
        </w:rPr>
        <w:t>a</w:t>
      </w:r>
      <w:r w:rsidRPr="00B91191">
        <w:rPr>
          <w:rFonts w:eastAsia="Calibri"/>
        </w:rPr>
        <w:t>ra academia eu vou começar a ler os livros que eu acho interessante, eu acho bacana buscar o conhecimento</w:t>
      </w:r>
      <w:r w:rsidR="00AC0704">
        <w:rPr>
          <w:rFonts w:eastAsia="Calibri"/>
        </w:rPr>
        <w:t>.”</w:t>
      </w:r>
      <w:r w:rsidRPr="00B91191">
        <w:rPr>
          <w:rFonts w:eastAsia="Calibri"/>
        </w:rPr>
        <w:t xml:space="preserve"> </w:t>
      </w:r>
      <w:r w:rsidRPr="00B91191">
        <w:rPr>
          <w:rFonts w:eastAsia="Calibri"/>
          <w:b/>
          <w:bCs/>
        </w:rPr>
        <w:t>(Da)</w:t>
      </w:r>
    </w:p>
    <w:p w14:paraId="17B042CA" w14:textId="77777777" w:rsidR="007C18EF" w:rsidRDefault="007C18EF" w:rsidP="007C18EF">
      <w:pPr>
        <w:spacing w:line="360" w:lineRule="auto"/>
        <w:ind w:firstLine="720"/>
        <w:jc w:val="both"/>
        <w:rPr>
          <w:color w:val="000000"/>
          <w:sz w:val="24"/>
          <w:szCs w:val="24"/>
        </w:rPr>
      </w:pPr>
      <w:r>
        <w:rPr>
          <w:color w:val="000000"/>
          <w:sz w:val="24"/>
          <w:szCs w:val="24"/>
        </w:rPr>
        <w:t xml:space="preserve"> </w:t>
      </w:r>
    </w:p>
    <w:p w14:paraId="28089A81" w14:textId="5FFEFDA6" w:rsidR="007C18EF" w:rsidRDefault="007C18EF" w:rsidP="007C18EF">
      <w:pPr>
        <w:spacing w:line="360" w:lineRule="auto"/>
        <w:ind w:firstLine="720"/>
        <w:jc w:val="both"/>
        <w:rPr>
          <w:b/>
          <w:bCs/>
          <w:color w:val="000000"/>
          <w:sz w:val="24"/>
          <w:szCs w:val="24"/>
        </w:rPr>
      </w:pPr>
      <w:r>
        <w:rPr>
          <w:color w:val="000000"/>
          <w:sz w:val="24"/>
          <w:szCs w:val="24"/>
        </w:rPr>
        <w:t>A rotina diária de atividades aparece como uma forma de solucionar tal problema e será discutida na próxima marca.</w:t>
      </w:r>
    </w:p>
    <w:p w14:paraId="661F6E71" w14:textId="77777777" w:rsidR="003F2AAD" w:rsidRDefault="003F2AAD" w:rsidP="009E2E07">
      <w:pPr>
        <w:ind w:left="2160"/>
        <w:jc w:val="both"/>
        <w:rPr>
          <w:rFonts w:eastAsia="Calibri"/>
          <w:b/>
          <w:bCs/>
        </w:rPr>
      </w:pPr>
    </w:p>
    <w:p w14:paraId="554A1C00" w14:textId="6CF47FBC" w:rsidR="000812CB" w:rsidRPr="00D44E5A" w:rsidRDefault="000812CB" w:rsidP="008855BE">
      <w:pPr>
        <w:pStyle w:val="Ttulo1"/>
        <w:numPr>
          <w:ilvl w:val="1"/>
          <w:numId w:val="25"/>
        </w:numPr>
        <w:rPr>
          <w:b w:val="0"/>
          <w:bCs/>
        </w:rPr>
      </w:pPr>
      <w:bookmarkStart w:id="23" w:name="_Toc189544551"/>
      <w:r w:rsidRPr="00D44E5A">
        <w:rPr>
          <w:b w:val="0"/>
          <w:bCs/>
        </w:rPr>
        <w:t>QUARTA MARCA: A ROTINA COMO MEIO IMPORTANTE DE MELHORA NO RENDIMENTO E A QUESTÃO DO SONO/DESCANSO</w:t>
      </w:r>
      <w:bookmarkEnd w:id="23"/>
    </w:p>
    <w:p w14:paraId="480AD268" w14:textId="77777777" w:rsidR="009C13CB" w:rsidRDefault="009C13CB" w:rsidP="00E13EB4">
      <w:pPr>
        <w:widowControl/>
        <w:pBdr>
          <w:top w:val="nil"/>
          <w:left w:val="nil"/>
          <w:bottom w:val="nil"/>
          <w:right w:val="nil"/>
          <w:between w:val="nil"/>
        </w:pBdr>
        <w:spacing w:before="80" w:after="80" w:line="360" w:lineRule="auto"/>
        <w:ind w:firstLine="720"/>
        <w:jc w:val="both"/>
        <w:rPr>
          <w:rStyle w:val="normaltextrun"/>
          <w:sz w:val="24"/>
          <w:szCs w:val="24"/>
        </w:rPr>
      </w:pPr>
    </w:p>
    <w:p w14:paraId="294C22F2" w14:textId="44BDFFCA" w:rsidR="00E13EB4" w:rsidRDefault="00000CEB" w:rsidP="00E13EB4">
      <w:pPr>
        <w:widowControl/>
        <w:pBdr>
          <w:top w:val="nil"/>
          <w:left w:val="nil"/>
          <w:bottom w:val="nil"/>
          <w:right w:val="nil"/>
          <w:between w:val="nil"/>
        </w:pBdr>
        <w:spacing w:before="80" w:after="80" w:line="360" w:lineRule="auto"/>
        <w:ind w:firstLine="720"/>
        <w:jc w:val="both"/>
        <w:rPr>
          <w:rFonts w:eastAsia="Calibri"/>
          <w:sz w:val="24"/>
          <w:szCs w:val="24"/>
        </w:rPr>
      </w:pPr>
      <w:r w:rsidRPr="00F10C51">
        <w:rPr>
          <w:rStyle w:val="normaltextrun"/>
          <w:sz w:val="24"/>
          <w:szCs w:val="24"/>
        </w:rPr>
        <w:t xml:space="preserve">O estudo visou identificar a relação do tempo gasto com a prática do jogo e o tempo de estudo. Com base nos dados, encontrou-se a média mínima de, </w:t>
      </w:r>
      <w:r w:rsidRPr="00F10C51">
        <w:rPr>
          <w:rFonts w:eastAsia="Calibri"/>
          <w:sz w:val="24"/>
          <w:szCs w:val="24"/>
        </w:rPr>
        <w:t xml:space="preserve">aproximadamente 8 horas/dia de prática de jogo/treino ou competição, variando para aproximadamente 9 horas e meia. </w:t>
      </w:r>
      <w:r w:rsidR="00CF1F97">
        <w:rPr>
          <w:rFonts w:eastAsia="Calibri"/>
          <w:sz w:val="24"/>
          <w:szCs w:val="24"/>
        </w:rPr>
        <w:t xml:space="preserve">Já no </w:t>
      </w:r>
      <w:r w:rsidR="00CF1F97">
        <w:rPr>
          <w:rFonts w:eastAsia="Calibri"/>
          <w:sz w:val="24"/>
          <w:szCs w:val="24"/>
        </w:rPr>
        <w:lastRenderedPageBreak/>
        <w:t>que diz respeito aos estudos</w:t>
      </w:r>
      <w:r w:rsidR="009B4934">
        <w:rPr>
          <w:rFonts w:eastAsia="Calibri"/>
          <w:sz w:val="24"/>
          <w:szCs w:val="24"/>
        </w:rPr>
        <w:t xml:space="preserve">, </w:t>
      </w:r>
      <w:r w:rsidRPr="00F10C51">
        <w:rPr>
          <w:rFonts w:eastAsia="Calibri"/>
          <w:sz w:val="24"/>
          <w:szCs w:val="24"/>
        </w:rPr>
        <w:t>a média variava de 4 a 6 horas por dia. Essas médias se referem ao tempo de profissionalização</w:t>
      </w:r>
      <w:r w:rsidR="007D2860">
        <w:rPr>
          <w:rFonts w:eastAsia="Calibri"/>
          <w:sz w:val="24"/>
          <w:szCs w:val="24"/>
        </w:rPr>
        <w:t xml:space="preserve">, </w:t>
      </w:r>
      <w:r w:rsidRPr="00F10C51">
        <w:rPr>
          <w:rFonts w:eastAsia="Calibri"/>
          <w:sz w:val="24"/>
          <w:szCs w:val="24"/>
        </w:rPr>
        <w:t xml:space="preserve">no passado, era comum se jogar bem mais. </w:t>
      </w:r>
    </w:p>
    <w:p w14:paraId="0CB4530F" w14:textId="6997C709" w:rsidR="00944107" w:rsidRPr="003732A7" w:rsidRDefault="00944107" w:rsidP="003732A7">
      <w:pPr>
        <w:pStyle w:val="PargrafodaLista"/>
        <w:spacing w:after="120"/>
        <w:ind w:left="2160"/>
        <w:jc w:val="both"/>
        <w:rPr>
          <w:b/>
          <w:bCs/>
        </w:rPr>
      </w:pPr>
      <w:r w:rsidRPr="009F2333">
        <w:rPr>
          <w:rFonts w:eastAsia="Calibri"/>
        </w:rPr>
        <w:t>“</w:t>
      </w:r>
      <w:r w:rsidR="009F2333" w:rsidRPr="009F2333">
        <w:rPr>
          <w:rFonts w:eastAsia="Calibri"/>
        </w:rPr>
        <w:t>E</w:t>
      </w:r>
      <w:r w:rsidRPr="009F2333">
        <w:rPr>
          <w:rFonts w:eastAsia="Calibri"/>
        </w:rPr>
        <w:t>u estava correndo atrás de um sonho de ser profissional</w:t>
      </w:r>
      <w:r w:rsidR="0009319D" w:rsidRPr="009F2333">
        <w:rPr>
          <w:rFonts w:eastAsia="Calibri"/>
        </w:rPr>
        <w:t xml:space="preserve"> </w:t>
      </w:r>
      <w:r w:rsidR="009F2333" w:rsidRPr="009F2333">
        <w:rPr>
          <w:rFonts w:eastAsia="Calibri"/>
        </w:rPr>
        <w:t>então</w:t>
      </w:r>
      <w:r w:rsidRPr="009F2333">
        <w:rPr>
          <w:rFonts w:eastAsia="Calibri"/>
        </w:rPr>
        <w:t xml:space="preserve"> jogava o máximo de horas possível.</w:t>
      </w:r>
      <w:r w:rsidR="000112BD" w:rsidRPr="009F2333">
        <w:rPr>
          <w:rFonts w:eastAsia="Calibri"/>
        </w:rPr>
        <w:t>.</w:t>
      </w:r>
      <w:r w:rsidR="0009319D" w:rsidRPr="009F2333">
        <w:rPr>
          <w:rFonts w:eastAsia="Calibri"/>
        </w:rPr>
        <w:t>.</w:t>
      </w:r>
      <w:r w:rsidR="009F2333" w:rsidRPr="009F2333">
        <w:rPr>
          <w:rFonts w:eastAsia="Calibri"/>
        </w:rPr>
        <w:t xml:space="preserve"> C</w:t>
      </w:r>
      <w:r w:rsidRPr="009F2333">
        <w:rPr>
          <w:rFonts w:eastAsia="Calibri"/>
        </w:rPr>
        <w:t xml:space="preserve">omeçava uma hora e ia até </w:t>
      </w:r>
      <w:r w:rsidR="000112BD" w:rsidRPr="009F2333">
        <w:rPr>
          <w:rFonts w:eastAsia="Calibri"/>
        </w:rPr>
        <w:t>quatro</w:t>
      </w:r>
      <w:r w:rsidRPr="009F2333">
        <w:rPr>
          <w:rFonts w:eastAsia="Calibri"/>
        </w:rPr>
        <w:t xml:space="preserve"> da manhã. Jogava </w:t>
      </w:r>
      <w:r w:rsidR="000112BD" w:rsidRPr="009F2333">
        <w:rPr>
          <w:rFonts w:eastAsia="Calibri"/>
        </w:rPr>
        <w:t>1</w:t>
      </w:r>
      <w:r w:rsidRPr="009F2333">
        <w:rPr>
          <w:rFonts w:eastAsia="Calibri"/>
        </w:rPr>
        <w:t>3 horas</w:t>
      </w:r>
      <w:r w:rsidR="000112BD" w:rsidRPr="009F2333">
        <w:rPr>
          <w:rFonts w:eastAsia="Calibri"/>
        </w:rPr>
        <w:t>,</w:t>
      </w:r>
      <w:r w:rsidRPr="009F2333">
        <w:rPr>
          <w:rFonts w:eastAsia="Calibri"/>
        </w:rPr>
        <w:t xml:space="preserve"> 14 horas</w:t>
      </w:r>
      <w:r w:rsidR="000112BD" w:rsidRPr="009F2333">
        <w:rPr>
          <w:rFonts w:eastAsia="Calibri"/>
        </w:rPr>
        <w:t>, t</w:t>
      </w:r>
      <w:r w:rsidRPr="009F2333">
        <w:rPr>
          <w:rFonts w:eastAsia="Calibri"/>
        </w:rPr>
        <w:t>odo dia. E hoje</w:t>
      </w:r>
      <w:r w:rsidR="000112BD" w:rsidRPr="009F2333">
        <w:rPr>
          <w:rFonts w:eastAsia="Calibri"/>
        </w:rPr>
        <w:t xml:space="preserve"> </w:t>
      </w:r>
      <w:r w:rsidRPr="009F2333">
        <w:rPr>
          <w:rFonts w:eastAsia="Calibri"/>
        </w:rPr>
        <w:t>8 ou 9 horas por dia.</w:t>
      </w:r>
      <w:r w:rsidR="003732A7">
        <w:rPr>
          <w:rFonts w:eastAsia="Calibri"/>
        </w:rPr>
        <w:t>..</w:t>
      </w:r>
      <w:r w:rsidR="003732A7" w:rsidRPr="003732A7">
        <w:t xml:space="preserve"> </w:t>
      </w:r>
      <w:r w:rsidR="003732A7" w:rsidRPr="00F10C51">
        <w:t>Eu até sei que tem que fazer fisioterapia porque eu desenvolvi dor nos dedos.</w:t>
      </w:r>
      <w:r w:rsidRPr="009F2333">
        <w:rPr>
          <w:rFonts w:eastAsia="Calibri"/>
        </w:rPr>
        <w:t xml:space="preserve">” </w:t>
      </w:r>
      <w:r w:rsidRPr="009F2333">
        <w:rPr>
          <w:rFonts w:eastAsia="Calibri"/>
          <w:b/>
          <w:bCs/>
        </w:rPr>
        <w:t>(Er)</w:t>
      </w:r>
    </w:p>
    <w:p w14:paraId="6422EF65" w14:textId="1A2C7BA9" w:rsidR="00D24043" w:rsidRDefault="00D24043" w:rsidP="006E6E85">
      <w:pPr>
        <w:spacing w:after="120"/>
        <w:ind w:left="2160"/>
        <w:jc w:val="both"/>
        <w:rPr>
          <w:rFonts w:eastAsia="Calibri"/>
          <w:b/>
          <w:bCs/>
        </w:rPr>
      </w:pPr>
      <w:r w:rsidRPr="00B91191">
        <w:rPr>
          <w:rFonts w:eastAsia="Calibri"/>
        </w:rPr>
        <w:t>“</w:t>
      </w:r>
      <w:r>
        <w:rPr>
          <w:rFonts w:eastAsia="Calibri"/>
        </w:rPr>
        <w:t xml:space="preserve">A </w:t>
      </w:r>
      <w:r w:rsidRPr="00B91191">
        <w:rPr>
          <w:rFonts w:eastAsia="Calibri"/>
        </w:rPr>
        <w:t>quantidade de horas depois que vir</w:t>
      </w:r>
      <w:r>
        <w:rPr>
          <w:rFonts w:eastAsia="Calibri"/>
        </w:rPr>
        <w:t>ei</w:t>
      </w:r>
      <w:r w:rsidRPr="00B91191">
        <w:rPr>
          <w:rFonts w:eastAsia="Calibri"/>
        </w:rPr>
        <w:t xml:space="preserve"> profissional</w:t>
      </w:r>
      <w:r>
        <w:rPr>
          <w:rFonts w:eastAsia="Calibri"/>
        </w:rPr>
        <w:t xml:space="preserve"> </w:t>
      </w:r>
      <w:r w:rsidRPr="00B91191">
        <w:rPr>
          <w:rFonts w:eastAsia="Calibri"/>
        </w:rPr>
        <w:t xml:space="preserve">diminuiu. Eu jogava mais tempo antes de começar </w:t>
      </w:r>
      <w:r w:rsidR="003732A7">
        <w:rPr>
          <w:rFonts w:eastAsia="Calibri"/>
        </w:rPr>
        <w:t>no</w:t>
      </w:r>
      <w:r w:rsidRPr="00B91191">
        <w:rPr>
          <w:rFonts w:eastAsia="Calibri"/>
        </w:rPr>
        <w:t xml:space="preserve"> profissional.” </w:t>
      </w:r>
      <w:r w:rsidRPr="00B91191">
        <w:rPr>
          <w:rFonts w:eastAsia="Calibri"/>
          <w:b/>
          <w:bCs/>
        </w:rPr>
        <w:t>(Jo)</w:t>
      </w:r>
    </w:p>
    <w:p w14:paraId="257E94B0" w14:textId="371DC9E3" w:rsidR="00096513" w:rsidRDefault="00096513" w:rsidP="00096513">
      <w:pPr>
        <w:spacing w:after="120"/>
        <w:ind w:left="2160"/>
        <w:jc w:val="both"/>
        <w:rPr>
          <w:rFonts w:eastAsia="Calibri"/>
          <w:b/>
          <w:bCs/>
        </w:rPr>
      </w:pPr>
      <w:r w:rsidRPr="006162DD">
        <w:rPr>
          <w:rFonts w:eastAsia="Calibri"/>
        </w:rPr>
        <w:t>“Para conciliar no começo</w:t>
      </w:r>
      <w:r>
        <w:rPr>
          <w:rFonts w:eastAsia="Calibri"/>
        </w:rPr>
        <w:t xml:space="preserve"> da carreira e</w:t>
      </w:r>
      <w:r w:rsidRPr="006162DD">
        <w:rPr>
          <w:rFonts w:eastAsia="Calibri"/>
        </w:rPr>
        <w:t>ra quase impossível</w:t>
      </w:r>
      <w:r>
        <w:rPr>
          <w:rFonts w:eastAsia="Calibri"/>
        </w:rPr>
        <w:t xml:space="preserve">.” </w:t>
      </w:r>
      <w:r>
        <w:rPr>
          <w:rFonts w:eastAsia="Calibri"/>
          <w:b/>
          <w:bCs/>
        </w:rPr>
        <w:t>(Al)</w:t>
      </w:r>
    </w:p>
    <w:p w14:paraId="582C04A0" w14:textId="77777777" w:rsidR="003F2AAD" w:rsidRPr="00CF086F" w:rsidRDefault="003F2AAD" w:rsidP="00096513">
      <w:pPr>
        <w:spacing w:after="120"/>
        <w:ind w:left="2160"/>
        <w:jc w:val="both"/>
        <w:rPr>
          <w:rFonts w:eastAsia="Calibri"/>
        </w:rPr>
      </w:pPr>
    </w:p>
    <w:p w14:paraId="4E571171" w14:textId="0BA02AFC" w:rsidR="005F1786" w:rsidRPr="005F1786" w:rsidRDefault="007D2860" w:rsidP="005F1786">
      <w:pPr>
        <w:widowControl/>
        <w:pBdr>
          <w:top w:val="nil"/>
          <w:left w:val="nil"/>
          <w:bottom w:val="nil"/>
          <w:right w:val="nil"/>
          <w:between w:val="nil"/>
        </w:pBdr>
        <w:spacing w:before="120" w:after="80" w:line="360" w:lineRule="auto"/>
        <w:ind w:firstLine="720"/>
        <w:jc w:val="both"/>
        <w:rPr>
          <w:bCs/>
          <w:color w:val="000000"/>
          <w:sz w:val="24"/>
          <w:szCs w:val="24"/>
        </w:rPr>
      </w:pPr>
      <w:r>
        <w:rPr>
          <w:bCs/>
          <w:color w:val="000000"/>
          <w:sz w:val="24"/>
          <w:szCs w:val="24"/>
        </w:rPr>
        <w:t>A</w:t>
      </w:r>
      <w:r w:rsidR="005F1786">
        <w:rPr>
          <w:bCs/>
          <w:color w:val="000000"/>
          <w:sz w:val="24"/>
          <w:szCs w:val="24"/>
        </w:rPr>
        <w:t xml:space="preserve"> ambição de ser melhor dentro do jogo</w:t>
      </w:r>
      <w:r>
        <w:rPr>
          <w:bCs/>
          <w:color w:val="000000"/>
          <w:sz w:val="24"/>
          <w:szCs w:val="24"/>
        </w:rPr>
        <w:t xml:space="preserve"> </w:t>
      </w:r>
      <w:r w:rsidR="005F1786">
        <w:rPr>
          <w:bCs/>
          <w:color w:val="000000"/>
          <w:sz w:val="24"/>
          <w:szCs w:val="24"/>
        </w:rPr>
        <w:t xml:space="preserve">enquanto </w:t>
      </w:r>
      <w:r>
        <w:rPr>
          <w:bCs/>
          <w:color w:val="000000"/>
          <w:sz w:val="24"/>
          <w:szCs w:val="24"/>
        </w:rPr>
        <w:t>não era profissional</w:t>
      </w:r>
      <w:r w:rsidR="005F1786">
        <w:rPr>
          <w:bCs/>
          <w:color w:val="000000"/>
          <w:sz w:val="24"/>
          <w:szCs w:val="24"/>
        </w:rPr>
        <w:t xml:space="preserve"> </w:t>
      </w:r>
      <w:r>
        <w:rPr>
          <w:bCs/>
          <w:color w:val="000000"/>
          <w:sz w:val="24"/>
          <w:szCs w:val="24"/>
        </w:rPr>
        <w:t xml:space="preserve">fez com que  os </w:t>
      </w:r>
      <w:r w:rsidR="005F1786">
        <w:rPr>
          <w:bCs/>
          <w:color w:val="000000"/>
          <w:sz w:val="24"/>
          <w:szCs w:val="24"/>
        </w:rPr>
        <w:t>jogadores usa</w:t>
      </w:r>
      <w:r>
        <w:rPr>
          <w:bCs/>
          <w:color w:val="000000"/>
          <w:sz w:val="24"/>
          <w:szCs w:val="24"/>
        </w:rPr>
        <w:t>ssem</w:t>
      </w:r>
      <w:r w:rsidR="005F1786">
        <w:rPr>
          <w:bCs/>
          <w:color w:val="000000"/>
          <w:sz w:val="24"/>
          <w:szCs w:val="24"/>
        </w:rPr>
        <w:t xml:space="preserve"> uma quantidade de horas maior do que o necessário no jogo</w:t>
      </w:r>
      <w:r>
        <w:rPr>
          <w:bCs/>
          <w:color w:val="000000"/>
          <w:sz w:val="24"/>
          <w:szCs w:val="24"/>
        </w:rPr>
        <w:t>.</w:t>
      </w:r>
      <w:r w:rsidR="005F1786">
        <w:rPr>
          <w:bCs/>
          <w:color w:val="000000"/>
          <w:sz w:val="24"/>
          <w:szCs w:val="24"/>
        </w:rPr>
        <w:t xml:space="preserve"> Essa alta carga de horários trouxe muitos problema</w:t>
      </w:r>
      <w:r>
        <w:rPr>
          <w:bCs/>
          <w:color w:val="000000"/>
          <w:sz w:val="24"/>
          <w:szCs w:val="24"/>
        </w:rPr>
        <w:t>s.</w:t>
      </w:r>
    </w:p>
    <w:p w14:paraId="7D44E94C" w14:textId="5CC73CB3" w:rsidR="005F1786" w:rsidRDefault="005F1786" w:rsidP="009C13CB">
      <w:pPr>
        <w:pStyle w:val="PargrafodaLista"/>
        <w:spacing w:before="120" w:after="120"/>
        <w:ind w:left="2160"/>
        <w:jc w:val="both"/>
        <w:rPr>
          <w:b/>
          <w:bCs/>
        </w:rPr>
      </w:pPr>
      <w:r w:rsidRPr="00F10C51">
        <w:t>“</w:t>
      </w:r>
      <w:r>
        <w:t>E</w:t>
      </w:r>
      <w:r w:rsidRPr="00F10C51">
        <w:t>u acredito</w:t>
      </w:r>
      <w:r>
        <w:t xml:space="preserve"> que</w:t>
      </w:r>
      <w:r w:rsidRPr="00F10C51">
        <w:t xml:space="preserve"> por n</w:t>
      </w:r>
      <w:r>
        <w:t>ã</w:t>
      </w:r>
      <w:r w:rsidRPr="00F10C51">
        <w:t>o ter muita experi</w:t>
      </w:r>
      <w:r>
        <w:t>ê</w:t>
      </w:r>
      <w:r w:rsidRPr="00F10C51">
        <w:t>ncia no mundo competitivo</w:t>
      </w:r>
      <w:r>
        <w:t xml:space="preserve"> </w:t>
      </w:r>
      <w:r w:rsidRPr="00F10C51">
        <w:t>eu jogava de forma muito imatura. Eu s</w:t>
      </w:r>
      <w:r>
        <w:t>ó</w:t>
      </w:r>
      <w:r w:rsidRPr="00F10C51">
        <w:t xml:space="preserve"> jogava, jogava, jogava. Não sabia diferenciar o que era jogar, competir, o lazer. Então eu acabei perdendo muito tempo at</w:t>
      </w:r>
      <w:r>
        <w:t>é</w:t>
      </w:r>
      <w:r w:rsidRPr="00F10C51">
        <w:t xml:space="preserve"> conseguir a maturidade para entender o jogo.”</w:t>
      </w:r>
      <w:r>
        <w:t xml:space="preserve"> </w:t>
      </w:r>
      <w:r>
        <w:rPr>
          <w:b/>
          <w:bCs/>
        </w:rPr>
        <w:t>(Lu)</w:t>
      </w:r>
    </w:p>
    <w:p w14:paraId="68E8008F" w14:textId="65604A35" w:rsidR="005F1786" w:rsidRDefault="005F1786" w:rsidP="009C13CB">
      <w:pPr>
        <w:pStyle w:val="PargrafodaLista"/>
        <w:spacing w:before="120" w:after="120"/>
        <w:ind w:left="2160"/>
        <w:jc w:val="both"/>
        <w:rPr>
          <w:b/>
          <w:bCs/>
        </w:rPr>
      </w:pPr>
      <w:r>
        <w:rPr>
          <w:b/>
          <w:bCs/>
        </w:rPr>
        <w:t>“</w:t>
      </w:r>
      <w:r>
        <w:t>N</w:t>
      </w:r>
      <w:r w:rsidRPr="00F10C51">
        <w:t>a realidade eu diminu</w:t>
      </w:r>
      <w:r>
        <w:t>í</w:t>
      </w:r>
      <w:r w:rsidRPr="00F10C51">
        <w:t xml:space="preserve"> porque eu descobri que treinava totalmente errado. Eu só jogava partidas ran</w:t>
      </w:r>
      <w:r w:rsidR="00017EEF">
        <w:t>que</w:t>
      </w:r>
      <w:r w:rsidRPr="00F10C51">
        <w:t>adas acordando bem cedo e ia dormir jogando partidas ran</w:t>
      </w:r>
      <w:r w:rsidR="00017EEF">
        <w:t>que</w:t>
      </w:r>
      <w:r w:rsidRPr="00F10C51">
        <w:t>adas. E eu ficava me pergu</w:t>
      </w:r>
      <w:r>
        <w:t>n</w:t>
      </w:r>
      <w:r w:rsidRPr="00F10C51">
        <w:t>t</w:t>
      </w:r>
      <w:r>
        <w:t>a</w:t>
      </w:r>
      <w:r w:rsidRPr="00F10C51">
        <w:t>ndo p</w:t>
      </w:r>
      <w:r>
        <w:t>or</w:t>
      </w:r>
      <w:r w:rsidR="008E3EC1">
        <w:t xml:space="preserve"> que</w:t>
      </w:r>
      <w:r>
        <w:t xml:space="preserve"> </w:t>
      </w:r>
      <w:r w:rsidRPr="00F10C51">
        <w:t>n</w:t>
      </w:r>
      <w:r>
        <w:t>ã</w:t>
      </w:r>
      <w:r w:rsidRPr="00F10C51">
        <w:t>o conseguia. A</w:t>
      </w:r>
      <w:r>
        <w:t>té</w:t>
      </w:r>
      <w:r w:rsidRPr="00F10C51">
        <w:t xml:space="preserve"> eu descobrir que n</w:t>
      </w:r>
      <w:r w:rsidR="008E3EC1">
        <w:t>ão</w:t>
      </w:r>
      <w:r w:rsidRPr="00F10C51">
        <w:t xml:space="preserve"> iria ficar bom jogando 20 partidas ran</w:t>
      </w:r>
      <w:r w:rsidR="00017EEF">
        <w:t>que</w:t>
      </w:r>
      <w:r w:rsidRPr="00F10C51">
        <w:t>adas por dia</w:t>
      </w:r>
      <w:r>
        <w:t>.”</w:t>
      </w:r>
      <w:r w:rsidRPr="00F10C51">
        <w:t xml:space="preserve"> </w:t>
      </w:r>
      <w:r w:rsidRPr="005F1786">
        <w:rPr>
          <w:b/>
          <w:bCs/>
        </w:rPr>
        <w:t>(Al)</w:t>
      </w:r>
    </w:p>
    <w:p w14:paraId="674B0BC4" w14:textId="77777777" w:rsidR="00213297" w:rsidRDefault="00213297" w:rsidP="009C13CB">
      <w:pPr>
        <w:pStyle w:val="PargrafodaLista"/>
        <w:spacing w:before="120" w:after="120"/>
        <w:ind w:left="2160"/>
        <w:jc w:val="both"/>
        <w:rPr>
          <w:b/>
          <w:bCs/>
        </w:rPr>
      </w:pPr>
    </w:p>
    <w:p w14:paraId="7AA2406C" w14:textId="4D9B1973" w:rsidR="005D0DE7" w:rsidRDefault="005D0DE7" w:rsidP="005D0DE7">
      <w:pPr>
        <w:spacing w:after="120" w:line="360" w:lineRule="auto"/>
        <w:ind w:firstLine="720"/>
        <w:jc w:val="both"/>
        <w:rPr>
          <w:sz w:val="24"/>
          <w:szCs w:val="24"/>
        </w:rPr>
      </w:pPr>
      <w:r>
        <w:rPr>
          <w:sz w:val="24"/>
          <w:szCs w:val="24"/>
        </w:rPr>
        <w:t xml:space="preserve">É de conhecimento geral a importância do sono de qualidade para recuperação do corpo, melhora no humor, disposição diária e aprendizado de uma forma geral. Se os jogadores de </w:t>
      </w:r>
      <w:r w:rsidRPr="00F70CC9">
        <w:rPr>
          <w:i/>
          <w:iCs/>
          <w:sz w:val="24"/>
          <w:szCs w:val="24"/>
        </w:rPr>
        <w:t>e-Sports</w:t>
      </w:r>
      <w:r>
        <w:rPr>
          <w:sz w:val="24"/>
          <w:szCs w:val="24"/>
        </w:rPr>
        <w:t xml:space="preserve"> treinam e aprendem sobre o jogo, o sono atua como o fixador desse aprendizado consolidando na memória </w:t>
      </w:r>
      <w:r w:rsidR="00442EC5">
        <w:rPr>
          <w:sz w:val="24"/>
          <w:szCs w:val="24"/>
        </w:rPr>
        <w:t xml:space="preserve">o </w:t>
      </w:r>
      <w:r>
        <w:rPr>
          <w:sz w:val="24"/>
          <w:szCs w:val="24"/>
        </w:rPr>
        <w:t>que deu certo e errado durante o dia.</w:t>
      </w:r>
    </w:p>
    <w:p w14:paraId="7D0BFA0A" w14:textId="77777777" w:rsidR="005D0DE7" w:rsidRDefault="005D0DE7" w:rsidP="003F2AAD">
      <w:pPr>
        <w:spacing w:after="120"/>
        <w:ind w:firstLine="720"/>
        <w:jc w:val="both"/>
        <w:rPr>
          <w:sz w:val="24"/>
          <w:szCs w:val="24"/>
        </w:rPr>
      </w:pPr>
    </w:p>
    <w:p w14:paraId="6BB4C231" w14:textId="6D4EBB6C" w:rsidR="00CC5410" w:rsidRDefault="00512602" w:rsidP="005D0DE7">
      <w:pPr>
        <w:spacing w:after="120" w:line="360" w:lineRule="auto"/>
        <w:ind w:firstLine="720"/>
        <w:jc w:val="both"/>
        <w:rPr>
          <w:sz w:val="24"/>
          <w:szCs w:val="24"/>
        </w:rPr>
      </w:pPr>
      <w:r>
        <w:rPr>
          <w:sz w:val="24"/>
          <w:szCs w:val="24"/>
        </w:rPr>
        <w:t xml:space="preserve">Dentro dos </w:t>
      </w:r>
      <w:r w:rsidR="00590BB3">
        <w:rPr>
          <w:sz w:val="24"/>
          <w:szCs w:val="24"/>
        </w:rPr>
        <w:t xml:space="preserve">ciclos do sono, Carvalho et al. (2013), </w:t>
      </w:r>
      <w:r w:rsidR="00D94D09">
        <w:rPr>
          <w:sz w:val="24"/>
          <w:szCs w:val="24"/>
        </w:rPr>
        <w:t>d</w:t>
      </w:r>
      <w:r w:rsidR="00590BB3">
        <w:rPr>
          <w:sz w:val="24"/>
          <w:szCs w:val="24"/>
        </w:rPr>
        <w:t>efine duas fases</w:t>
      </w:r>
      <w:r w:rsidR="00123F6D">
        <w:rPr>
          <w:sz w:val="24"/>
          <w:szCs w:val="24"/>
        </w:rPr>
        <w:t xml:space="preserve"> diferentes</w:t>
      </w:r>
      <w:r w:rsidR="006358F9">
        <w:rPr>
          <w:sz w:val="24"/>
          <w:szCs w:val="24"/>
        </w:rPr>
        <w:t xml:space="preserve">. </w:t>
      </w:r>
      <w:r w:rsidR="00123F6D" w:rsidRPr="006358F9">
        <w:rPr>
          <w:i/>
          <w:iCs/>
          <w:sz w:val="24"/>
          <w:szCs w:val="24"/>
        </w:rPr>
        <w:t>Rapid Eye Movement</w:t>
      </w:r>
      <w:r w:rsidR="006358F9">
        <w:rPr>
          <w:sz w:val="24"/>
          <w:szCs w:val="24"/>
        </w:rPr>
        <w:t xml:space="preserve"> </w:t>
      </w:r>
      <w:r w:rsidR="003E0C08">
        <w:rPr>
          <w:sz w:val="24"/>
          <w:szCs w:val="24"/>
        </w:rPr>
        <w:t>são os movimentos rápidos dos olhos</w:t>
      </w:r>
      <w:r w:rsidR="00E24AC6">
        <w:rPr>
          <w:sz w:val="24"/>
          <w:szCs w:val="24"/>
        </w:rPr>
        <w:t xml:space="preserve"> onde </w:t>
      </w:r>
      <w:r w:rsidR="00DA2797">
        <w:rPr>
          <w:sz w:val="24"/>
          <w:szCs w:val="24"/>
        </w:rPr>
        <w:t>observa-se uma atividade cerebral intensa e consolidação das memórias emocionais.</w:t>
      </w:r>
      <w:r w:rsidR="00225DDF">
        <w:rPr>
          <w:sz w:val="24"/>
          <w:szCs w:val="24"/>
        </w:rPr>
        <w:t xml:space="preserve"> E</w:t>
      </w:r>
      <w:r w:rsidR="003E0C08">
        <w:rPr>
          <w:sz w:val="24"/>
          <w:szCs w:val="24"/>
        </w:rPr>
        <w:t xml:space="preserve"> </w:t>
      </w:r>
      <w:r w:rsidR="003E0C08" w:rsidRPr="006358F9">
        <w:rPr>
          <w:sz w:val="24"/>
          <w:szCs w:val="24"/>
        </w:rPr>
        <w:t>o</w:t>
      </w:r>
      <w:r w:rsidR="003E0C08" w:rsidRPr="006358F9">
        <w:rPr>
          <w:i/>
          <w:iCs/>
          <w:sz w:val="24"/>
          <w:szCs w:val="24"/>
        </w:rPr>
        <w:t xml:space="preserve"> Non-Rapid Eye Movement</w:t>
      </w:r>
      <w:r w:rsidR="007A6F68">
        <w:rPr>
          <w:sz w:val="24"/>
          <w:szCs w:val="24"/>
        </w:rPr>
        <w:t xml:space="preserve"> quando não há movimentos oculares</w:t>
      </w:r>
      <w:r w:rsidR="00225DDF">
        <w:rPr>
          <w:sz w:val="24"/>
          <w:szCs w:val="24"/>
        </w:rPr>
        <w:t xml:space="preserve"> e quando aumenta a atividade do sistema nervoso autônomo.</w:t>
      </w:r>
      <w:r w:rsidR="009944FE">
        <w:rPr>
          <w:sz w:val="24"/>
          <w:szCs w:val="24"/>
        </w:rPr>
        <w:t xml:space="preserve"> </w:t>
      </w:r>
      <w:r w:rsidR="007A6F68">
        <w:rPr>
          <w:sz w:val="24"/>
          <w:szCs w:val="24"/>
        </w:rPr>
        <w:t>Dentro da segunda fase há uma divisão entre 4 partes</w:t>
      </w:r>
      <w:r w:rsidR="007B7DE0">
        <w:rPr>
          <w:sz w:val="24"/>
          <w:szCs w:val="24"/>
        </w:rPr>
        <w:t xml:space="preserve"> em relação à quão profundo é o sono</w:t>
      </w:r>
      <w:r w:rsidR="006358F9">
        <w:rPr>
          <w:sz w:val="24"/>
          <w:szCs w:val="24"/>
        </w:rPr>
        <w:t xml:space="preserve"> </w:t>
      </w:r>
      <w:r w:rsidR="00793A83">
        <w:rPr>
          <w:sz w:val="24"/>
          <w:szCs w:val="24"/>
        </w:rPr>
        <w:t xml:space="preserve">e </w:t>
      </w:r>
      <w:r w:rsidR="007B7DE0">
        <w:rPr>
          <w:sz w:val="24"/>
          <w:szCs w:val="24"/>
        </w:rPr>
        <w:t>que acontece</w:t>
      </w:r>
      <w:r w:rsidR="00793A83">
        <w:rPr>
          <w:sz w:val="24"/>
          <w:szCs w:val="24"/>
        </w:rPr>
        <w:t>m ao decorrer do</w:t>
      </w:r>
      <w:r w:rsidR="00827CE9">
        <w:rPr>
          <w:sz w:val="24"/>
          <w:szCs w:val="24"/>
        </w:rPr>
        <w:t xml:space="preserve"> tempo e</w:t>
      </w:r>
      <w:r w:rsidR="009944FE">
        <w:rPr>
          <w:sz w:val="24"/>
          <w:szCs w:val="24"/>
        </w:rPr>
        <w:t xml:space="preserve"> que contribuem para o descanso do organismo.</w:t>
      </w:r>
    </w:p>
    <w:p w14:paraId="73DB6A70" w14:textId="77777777" w:rsidR="003F2AAD" w:rsidRDefault="003F2AAD" w:rsidP="003F2AAD">
      <w:pPr>
        <w:spacing w:after="120"/>
        <w:ind w:firstLine="720"/>
        <w:jc w:val="both"/>
        <w:rPr>
          <w:sz w:val="24"/>
          <w:szCs w:val="24"/>
        </w:rPr>
      </w:pPr>
    </w:p>
    <w:p w14:paraId="47560514" w14:textId="2E7C8896" w:rsidR="006E6E85" w:rsidRDefault="00776138" w:rsidP="00C6424E">
      <w:pPr>
        <w:spacing w:after="120" w:line="360" w:lineRule="auto"/>
        <w:ind w:firstLine="720"/>
        <w:jc w:val="both"/>
        <w:rPr>
          <w:rFonts w:eastAsia="Calibri"/>
          <w:sz w:val="24"/>
          <w:szCs w:val="24"/>
        </w:rPr>
      </w:pPr>
      <w:r>
        <w:rPr>
          <w:rStyle w:val="normaltextrun"/>
          <w:sz w:val="24"/>
          <w:szCs w:val="24"/>
        </w:rPr>
        <w:t>As rotinas</w:t>
      </w:r>
      <w:r w:rsidR="004A221A">
        <w:rPr>
          <w:rStyle w:val="normaltextrun"/>
          <w:sz w:val="24"/>
          <w:szCs w:val="24"/>
        </w:rPr>
        <w:t xml:space="preserve"> definidas por Winter (2000)</w:t>
      </w:r>
      <w:r w:rsidR="00442EC5">
        <w:rPr>
          <w:rStyle w:val="normaltextrun"/>
          <w:sz w:val="24"/>
          <w:szCs w:val="24"/>
        </w:rPr>
        <w:t xml:space="preserve">, são </w:t>
      </w:r>
      <w:r w:rsidR="004A221A">
        <w:rPr>
          <w:rStyle w:val="normaltextrun"/>
          <w:sz w:val="24"/>
          <w:szCs w:val="24"/>
        </w:rPr>
        <w:t>padrões de comportamento e ações que se repetem</w:t>
      </w:r>
      <w:r w:rsidR="00A632AB">
        <w:rPr>
          <w:rStyle w:val="normaltextrun"/>
          <w:sz w:val="24"/>
          <w:szCs w:val="24"/>
        </w:rPr>
        <w:t xml:space="preserve"> e que são sujeitos a mudanças de acordo com diferentes contextos apresentados. Nesse sentido,</w:t>
      </w:r>
      <w:r w:rsidR="004A221A">
        <w:rPr>
          <w:rStyle w:val="normaltextrun"/>
          <w:sz w:val="24"/>
          <w:szCs w:val="24"/>
        </w:rPr>
        <w:t xml:space="preserve"> </w:t>
      </w:r>
      <w:r w:rsidR="00C6424E">
        <w:rPr>
          <w:rStyle w:val="normaltextrun"/>
          <w:sz w:val="24"/>
          <w:szCs w:val="24"/>
        </w:rPr>
        <w:t>a</w:t>
      </w:r>
      <w:r w:rsidR="000D04F7" w:rsidRPr="001D54FE">
        <w:rPr>
          <w:rStyle w:val="normaltextrun"/>
          <w:sz w:val="24"/>
          <w:szCs w:val="24"/>
        </w:rPr>
        <w:t xml:space="preserve"> </w:t>
      </w:r>
      <w:r w:rsidR="000D04F7" w:rsidRPr="001D54FE">
        <w:rPr>
          <w:rFonts w:eastAsia="Calibri"/>
          <w:sz w:val="24"/>
          <w:szCs w:val="24"/>
        </w:rPr>
        <w:t>profissionalização levou os jogadores a uma melhor organização do tempo, permitindo ergonomia na divisão das atividades de acordo com o tempo disponível.</w:t>
      </w:r>
      <w:r w:rsidR="000D04F7">
        <w:rPr>
          <w:rFonts w:eastAsia="Calibri"/>
          <w:sz w:val="24"/>
          <w:szCs w:val="24"/>
        </w:rPr>
        <w:t xml:space="preserve"> </w:t>
      </w:r>
      <w:r w:rsidR="006E6E85" w:rsidRPr="001D54FE">
        <w:rPr>
          <w:rFonts w:eastAsia="Calibri"/>
          <w:sz w:val="24"/>
          <w:szCs w:val="24"/>
        </w:rPr>
        <w:t>Dentre a redução de horas jogadas também foi relatado uma melhora nos resultados</w:t>
      </w:r>
      <w:r w:rsidR="00442EC5">
        <w:rPr>
          <w:rFonts w:eastAsia="Calibri"/>
          <w:sz w:val="24"/>
          <w:szCs w:val="24"/>
        </w:rPr>
        <w:t>,</w:t>
      </w:r>
      <w:r w:rsidR="006E6E85" w:rsidRPr="001D54FE">
        <w:rPr>
          <w:rFonts w:eastAsia="Calibri"/>
          <w:sz w:val="24"/>
          <w:szCs w:val="24"/>
        </w:rPr>
        <w:t xml:space="preserve"> sugerindo que o </w:t>
      </w:r>
      <w:r w:rsidR="006E6E85" w:rsidRPr="001D54FE">
        <w:rPr>
          <w:rFonts w:eastAsia="Calibri"/>
          <w:sz w:val="24"/>
          <w:szCs w:val="24"/>
        </w:rPr>
        <w:lastRenderedPageBreak/>
        <w:t>fato de ter tempo para o</w:t>
      </w:r>
      <w:r w:rsidR="000D04F7">
        <w:rPr>
          <w:rFonts w:eastAsia="Calibri"/>
          <w:sz w:val="24"/>
          <w:szCs w:val="24"/>
        </w:rPr>
        <w:t>utros afazeres</w:t>
      </w:r>
      <w:r w:rsidR="006E6E85" w:rsidRPr="001D54FE">
        <w:rPr>
          <w:rFonts w:eastAsia="Calibri"/>
          <w:sz w:val="24"/>
          <w:szCs w:val="24"/>
        </w:rPr>
        <w:t xml:space="preserve"> melhorou </w:t>
      </w:r>
      <w:r w:rsidR="000D04F7">
        <w:rPr>
          <w:rFonts w:eastAsia="Calibri"/>
          <w:sz w:val="24"/>
          <w:szCs w:val="24"/>
        </w:rPr>
        <w:t>seu desempenho no jogo.</w:t>
      </w:r>
    </w:p>
    <w:p w14:paraId="15776620" w14:textId="0D265FB1" w:rsidR="0022686B" w:rsidRDefault="00D24043" w:rsidP="00F023FB">
      <w:pPr>
        <w:spacing w:after="120"/>
        <w:ind w:left="2160"/>
        <w:jc w:val="both"/>
        <w:rPr>
          <w:rFonts w:eastAsia="Calibri"/>
          <w:b/>
          <w:bCs/>
        </w:rPr>
      </w:pPr>
      <w:r>
        <w:rPr>
          <w:rFonts w:eastAsia="Calibri"/>
        </w:rPr>
        <w:t>“</w:t>
      </w:r>
      <w:r w:rsidRPr="00DC777A">
        <w:rPr>
          <w:rFonts w:eastAsia="Calibri"/>
        </w:rPr>
        <w:t>Quando eu virei de fato profissional</w:t>
      </w:r>
      <w:r w:rsidR="00B5276E">
        <w:rPr>
          <w:rFonts w:eastAsia="Calibri"/>
        </w:rPr>
        <w:t xml:space="preserve"> e</w:t>
      </w:r>
      <w:r w:rsidRPr="00DC777A">
        <w:rPr>
          <w:rFonts w:eastAsia="Calibri"/>
        </w:rPr>
        <w:t>u diminuí a minha carga horária. E agora eu diminuí mais uma vez</w:t>
      </w:r>
      <w:r w:rsidR="0081693C">
        <w:rPr>
          <w:rFonts w:eastAsia="Calibri"/>
        </w:rPr>
        <w:t xml:space="preserve"> e o</w:t>
      </w:r>
      <w:r w:rsidRPr="00DC777A">
        <w:rPr>
          <w:rFonts w:eastAsia="Calibri"/>
        </w:rPr>
        <w:t>s resultados</w:t>
      </w:r>
      <w:r w:rsidR="0081693C">
        <w:rPr>
          <w:rFonts w:eastAsia="Calibri"/>
        </w:rPr>
        <w:t xml:space="preserve"> e</w:t>
      </w:r>
      <w:r w:rsidRPr="00DC777A">
        <w:rPr>
          <w:rFonts w:eastAsia="Calibri"/>
        </w:rPr>
        <w:t>stão sendo absurdos.</w:t>
      </w:r>
      <w:r w:rsidR="00FF5E19">
        <w:rPr>
          <w:rFonts w:eastAsia="Calibri"/>
        </w:rPr>
        <w:t xml:space="preserve">.. </w:t>
      </w:r>
      <w:r w:rsidR="001D54FE">
        <w:rPr>
          <w:rFonts w:eastAsia="Calibri"/>
        </w:rPr>
        <w:t xml:space="preserve">Eles </w:t>
      </w:r>
      <w:r w:rsidRPr="00B91191">
        <w:rPr>
          <w:rFonts w:eastAsia="Calibri"/>
        </w:rPr>
        <w:t>ensinam para a gente</w:t>
      </w:r>
      <w:r w:rsidR="007C3FFD">
        <w:rPr>
          <w:rFonts w:eastAsia="Calibri"/>
        </w:rPr>
        <w:t xml:space="preserve"> q</w:t>
      </w:r>
      <w:r w:rsidRPr="00B91191">
        <w:rPr>
          <w:rFonts w:eastAsia="Calibri"/>
        </w:rPr>
        <w:t>ue</w:t>
      </w:r>
      <w:r w:rsidR="007C3FFD">
        <w:rPr>
          <w:rFonts w:eastAsia="Calibri"/>
        </w:rPr>
        <w:t xml:space="preserve"> a</w:t>
      </w:r>
      <w:r w:rsidRPr="00B91191">
        <w:rPr>
          <w:rFonts w:eastAsia="Calibri"/>
        </w:rPr>
        <w:t xml:space="preserve"> forma certa de treinar</w:t>
      </w:r>
      <w:r w:rsidR="007C3FFD">
        <w:rPr>
          <w:rFonts w:eastAsia="Calibri"/>
        </w:rPr>
        <w:t xml:space="preserve"> n</w:t>
      </w:r>
      <w:r w:rsidRPr="00B91191">
        <w:rPr>
          <w:rFonts w:eastAsia="Calibri"/>
        </w:rPr>
        <w:t>ão é</w:t>
      </w:r>
      <w:r w:rsidR="007C3FFD">
        <w:rPr>
          <w:rFonts w:eastAsia="Calibri"/>
        </w:rPr>
        <w:t xml:space="preserve"> s</w:t>
      </w:r>
      <w:r w:rsidRPr="00B91191">
        <w:rPr>
          <w:rFonts w:eastAsia="Calibri"/>
        </w:rPr>
        <w:t>e levando ao extremo</w:t>
      </w:r>
      <w:r w:rsidR="007C3FFD">
        <w:rPr>
          <w:rFonts w:eastAsia="Calibri"/>
        </w:rPr>
        <w:t xml:space="preserve"> d</w:t>
      </w:r>
      <w:r w:rsidRPr="00B91191">
        <w:rPr>
          <w:rFonts w:eastAsia="Calibri"/>
        </w:rPr>
        <w:t xml:space="preserve">o cansaço.” </w:t>
      </w:r>
      <w:r w:rsidRPr="00B91191">
        <w:rPr>
          <w:rFonts w:eastAsia="Calibri"/>
          <w:b/>
          <w:bCs/>
        </w:rPr>
        <w:t>(Al)</w:t>
      </w:r>
    </w:p>
    <w:p w14:paraId="33394300" w14:textId="1CD683BD" w:rsidR="001D54FE" w:rsidRPr="00CA62AE" w:rsidRDefault="00F023FB" w:rsidP="00CA62AE">
      <w:pPr>
        <w:pStyle w:val="PargrafodaLista"/>
        <w:spacing w:after="120"/>
        <w:ind w:left="2160"/>
        <w:jc w:val="both"/>
        <w:rPr>
          <w:b/>
          <w:bCs/>
        </w:rPr>
      </w:pPr>
      <w:r w:rsidRPr="00F10C51">
        <w:t>“</w:t>
      </w:r>
      <w:r>
        <w:t>P</w:t>
      </w:r>
      <w:r w:rsidRPr="00F10C51">
        <w:t xml:space="preserve">ara um atleta de </w:t>
      </w:r>
      <w:r w:rsidRPr="005F5111">
        <w:rPr>
          <w:i/>
          <w:iCs/>
        </w:rPr>
        <w:t>e-Sports</w:t>
      </w:r>
      <w:r w:rsidRPr="00F10C51">
        <w:t xml:space="preserve"> nem sempre é a mesma coisa. Tem treino coletivo, treino individual, treino tático. Quando eu comecei a separar cada tipo de treino, dormir melhor e me exercitar mudou 100% o meu desempenho.”</w:t>
      </w:r>
      <w:r>
        <w:t xml:space="preserve"> </w:t>
      </w:r>
      <w:r>
        <w:rPr>
          <w:b/>
          <w:bCs/>
        </w:rPr>
        <w:t>(Lu)</w:t>
      </w:r>
    </w:p>
    <w:p w14:paraId="7A15F379" w14:textId="6D84E317" w:rsidR="008B658B" w:rsidRPr="006162DD" w:rsidRDefault="00E76D7C" w:rsidP="00CF086F">
      <w:pPr>
        <w:spacing w:after="120"/>
        <w:ind w:left="2160"/>
        <w:jc w:val="both"/>
        <w:rPr>
          <w:rFonts w:eastAsia="Calibri"/>
        </w:rPr>
      </w:pPr>
      <w:r w:rsidRPr="006162DD">
        <w:rPr>
          <w:rFonts w:eastAsia="Calibri"/>
        </w:rPr>
        <w:t>“</w:t>
      </w:r>
      <w:r w:rsidR="006C4FB9">
        <w:rPr>
          <w:rFonts w:eastAsia="Calibri"/>
        </w:rPr>
        <w:t>Fo</w:t>
      </w:r>
      <w:r w:rsidRPr="006162DD">
        <w:rPr>
          <w:rFonts w:eastAsia="Calibri"/>
        </w:rPr>
        <w:t>i o que eu falei antes de eu me profissionalizar, eu treinava muito</w:t>
      </w:r>
      <w:r w:rsidR="006C4FB9">
        <w:rPr>
          <w:rFonts w:eastAsia="Calibri"/>
        </w:rPr>
        <w:t>. N</w:t>
      </w:r>
      <w:r w:rsidRPr="006162DD">
        <w:rPr>
          <w:rFonts w:eastAsia="Calibri"/>
        </w:rPr>
        <w:t>ão é que agora eu deixo de treinar mas agora eu sei o que eu posso</w:t>
      </w:r>
      <w:r w:rsidR="006C4FB9">
        <w:rPr>
          <w:rFonts w:eastAsia="Calibri"/>
        </w:rPr>
        <w:t xml:space="preserve"> fazer.</w:t>
      </w:r>
      <w:r w:rsidR="000D04F7">
        <w:rPr>
          <w:rFonts w:eastAsia="Calibri"/>
        </w:rPr>
        <w:t>”</w:t>
      </w:r>
      <w:r w:rsidR="006C4FB9">
        <w:rPr>
          <w:rFonts w:eastAsia="Calibri"/>
        </w:rPr>
        <w:t xml:space="preserve"> </w:t>
      </w:r>
      <w:r w:rsidRPr="00C95575">
        <w:rPr>
          <w:rFonts w:eastAsia="Calibri"/>
          <w:b/>
          <w:bCs/>
        </w:rPr>
        <w:t>(Da)</w:t>
      </w:r>
    </w:p>
    <w:p w14:paraId="371D4536" w14:textId="46EFE34E" w:rsidR="000812CB" w:rsidRDefault="00EB6409" w:rsidP="009C13CB">
      <w:pPr>
        <w:pStyle w:val="PargrafodaLista"/>
        <w:spacing w:after="120"/>
        <w:ind w:left="2160"/>
        <w:jc w:val="both"/>
        <w:rPr>
          <w:b/>
          <w:bCs/>
        </w:rPr>
      </w:pPr>
      <w:r w:rsidRPr="00F10C51">
        <w:t>“</w:t>
      </w:r>
      <w:r w:rsidR="000812CB">
        <w:t>Sono d</w:t>
      </w:r>
      <w:r w:rsidRPr="00F10C51">
        <w:t>e qualidade, exercício físico e aprender a separar os treinos.”</w:t>
      </w:r>
      <w:r w:rsidR="00003C55" w:rsidRPr="004A17E7">
        <w:rPr>
          <w:b/>
          <w:bCs/>
        </w:rPr>
        <w:t>(Lu)</w:t>
      </w:r>
    </w:p>
    <w:p w14:paraId="093EED2E" w14:textId="77777777" w:rsidR="00213297" w:rsidRPr="009C13CB" w:rsidRDefault="00213297" w:rsidP="009C13CB">
      <w:pPr>
        <w:pStyle w:val="PargrafodaLista"/>
        <w:spacing w:after="120"/>
        <w:ind w:left="2160"/>
        <w:jc w:val="both"/>
        <w:rPr>
          <w:b/>
          <w:bCs/>
        </w:rPr>
      </w:pPr>
    </w:p>
    <w:p w14:paraId="4111A75C" w14:textId="22D3044D" w:rsidR="003148A7" w:rsidRDefault="00337DB2" w:rsidP="00C6424E">
      <w:pPr>
        <w:spacing w:after="120" w:line="360" w:lineRule="auto"/>
        <w:ind w:firstLine="720"/>
        <w:jc w:val="both"/>
        <w:rPr>
          <w:sz w:val="24"/>
          <w:szCs w:val="24"/>
        </w:rPr>
      </w:pPr>
      <w:r>
        <w:rPr>
          <w:sz w:val="24"/>
          <w:szCs w:val="24"/>
        </w:rPr>
        <w:t>T</w:t>
      </w:r>
      <w:r w:rsidR="00CA62AE">
        <w:rPr>
          <w:sz w:val="24"/>
          <w:szCs w:val="24"/>
        </w:rPr>
        <w:t xml:space="preserve">odos </w:t>
      </w:r>
      <w:r>
        <w:rPr>
          <w:sz w:val="24"/>
          <w:szCs w:val="24"/>
        </w:rPr>
        <w:t>os jogadores</w:t>
      </w:r>
      <w:r w:rsidR="00CA62AE">
        <w:rPr>
          <w:sz w:val="24"/>
          <w:szCs w:val="24"/>
        </w:rPr>
        <w:t xml:space="preserve"> relataram que a rotina dentro do time influenciou positivamente em suas vidas, reduziu </w:t>
      </w:r>
      <w:r w:rsidR="007C5220">
        <w:rPr>
          <w:sz w:val="24"/>
          <w:szCs w:val="24"/>
        </w:rPr>
        <w:t xml:space="preserve">o tempo de </w:t>
      </w:r>
      <w:r>
        <w:rPr>
          <w:sz w:val="24"/>
          <w:szCs w:val="24"/>
        </w:rPr>
        <w:t>j</w:t>
      </w:r>
      <w:r w:rsidR="007C5220">
        <w:rPr>
          <w:sz w:val="24"/>
          <w:szCs w:val="24"/>
        </w:rPr>
        <w:t>ogo e abriu espaço para outros momentos nos quais os</w:t>
      </w:r>
      <w:r>
        <w:rPr>
          <w:sz w:val="24"/>
          <w:szCs w:val="24"/>
        </w:rPr>
        <w:t xml:space="preserve"> </w:t>
      </w:r>
      <w:r w:rsidR="003148A7">
        <w:rPr>
          <w:sz w:val="24"/>
          <w:szCs w:val="24"/>
        </w:rPr>
        <w:t xml:space="preserve">atletas </w:t>
      </w:r>
      <w:r w:rsidR="007C5220">
        <w:rPr>
          <w:sz w:val="24"/>
          <w:szCs w:val="24"/>
        </w:rPr>
        <w:t xml:space="preserve">não se permitiam desfrutar </w:t>
      </w:r>
      <w:r w:rsidR="00303E01">
        <w:rPr>
          <w:sz w:val="24"/>
          <w:szCs w:val="24"/>
        </w:rPr>
        <w:t xml:space="preserve">por acar que deveriam investir </w:t>
      </w:r>
      <w:r w:rsidR="003F2AAD">
        <w:rPr>
          <w:sz w:val="24"/>
          <w:szCs w:val="24"/>
        </w:rPr>
        <w:t>seu tempo no ato de jogar</w:t>
      </w:r>
      <w:r w:rsidR="004F4AD2">
        <w:rPr>
          <w:sz w:val="24"/>
          <w:szCs w:val="24"/>
        </w:rPr>
        <w:t>.</w:t>
      </w:r>
      <w:r w:rsidR="00682221">
        <w:rPr>
          <w:sz w:val="24"/>
          <w:szCs w:val="24"/>
        </w:rPr>
        <w:t xml:space="preserve"> </w:t>
      </w:r>
    </w:p>
    <w:p w14:paraId="3EEBC9BB" w14:textId="0038130F" w:rsidR="009C13CB" w:rsidRDefault="005F1786" w:rsidP="008855BE">
      <w:pPr>
        <w:pStyle w:val="Ttulo1"/>
        <w:numPr>
          <w:ilvl w:val="1"/>
          <w:numId w:val="25"/>
        </w:numPr>
        <w:rPr>
          <w:b w:val="0"/>
          <w:bCs/>
        </w:rPr>
      </w:pPr>
      <w:bookmarkStart w:id="24" w:name="_Toc189544552"/>
      <w:r w:rsidRPr="00D44E5A">
        <w:rPr>
          <w:b w:val="0"/>
          <w:bCs/>
        </w:rPr>
        <w:t>QUINTA MARCA, SENSAÇÃO DE IMPUNIDADE E VIOLÊNCIAS DO MUNDO VIRTUAL</w:t>
      </w:r>
      <w:bookmarkEnd w:id="24"/>
    </w:p>
    <w:p w14:paraId="4F32B48C" w14:textId="77777777" w:rsidR="00213297" w:rsidRPr="00213297" w:rsidRDefault="00213297" w:rsidP="00213297"/>
    <w:p w14:paraId="258888B3" w14:textId="7E2C0110" w:rsidR="009C5214" w:rsidRPr="00F10C51" w:rsidRDefault="009C5214" w:rsidP="005F1786">
      <w:pPr>
        <w:widowControl/>
        <w:pBdr>
          <w:top w:val="nil"/>
          <w:left w:val="nil"/>
          <w:bottom w:val="nil"/>
          <w:right w:val="nil"/>
          <w:between w:val="nil"/>
        </w:pBdr>
        <w:spacing w:before="80" w:after="80" w:line="360" w:lineRule="auto"/>
        <w:ind w:firstLine="720"/>
        <w:jc w:val="both"/>
        <w:rPr>
          <w:color w:val="000000"/>
          <w:sz w:val="24"/>
          <w:szCs w:val="24"/>
        </w:rPr>
      </w:pPr>
      <w:r w:rsidRPr="00F10C51">
        <w:rPr>
          <w:color w:val="000000"/>
          <w:sz w:val="24"/>
          <w:szCs w:val="24"/>
        </w:rPr>
        <w:t xml:space="preserve">Com o aumento da globalização, da velocidade que as notícias chegam e da facilidade com que acessamos, é cada vez mais fácil </w:t>
      </w:r>
      <w:r w:rsidR="007E1F2D">
        <w:rPr>
          <w:color w:val="000000"/>
          <w:sz w:val="24"/>
          <w:szCs w:val="24"/>
        </w:rPr>
        <w:t xml:space="preserve">se </w:t>
      </w:r>
      <w:r w:rsidRPr="00F10C51">
        <w:rPr>
          <w:color w:val="000000"/>
          <w:sz w:val="24"/>
          <w:szCs w:val="24"/>
        </w:rPr>
        <w:t>comun</w:t>
      </w:r>
      <w:r w:rsidR="00045917">
        <w:rPr>
          <w:color w:val="000000"/>
          <w:sz w:val="24"/>
          <w:szCs w:val="24"/>
        </w:rPr>
        <w:t>i</w:t>
      </w:r>
      <w:r w:rsidR="007E1F2D">
        <w:rPr>
          <w:color w:val="000000"/>
          <w:sz w:val="24"/>
          <w:szCs w:val="24"/>
        </w:rPr>
        <w:t>c</w:t>
      </w:r>
      <w:r w:rsidRPr="00F10C51">
        <w:rPr>
          <w:color w:val="000000"/>
          <w:sz w:val="24"/>
          <w:szCs w:val="24"/>
        </w:rPr>
        <w:t>ar e saber do que acontece ao redor do mundo. Nota-se uma vasta divulgação de notícias, muitas delas de cunho violento, mostrando as partes mais complicadas dos seres humanos e da convivência entre eles. Na</w:t>
      </w:r>
      <w:r w:rsidRPr="006E4E61">
        <w:rPr>
          <w:i/>
          <w:iCs/>
          <w:color w:val="000000"/>
          <w:sz w:val="24"/>
          <w:szCs w:val="24"/>
        </w:rPr>
        <w:t xml:space="preserve"> internet</w:t>
      </w:r>
      <w:r w:rsidRPr="00F10C51">
        <w:rPr>
          <w:color w:val="000000"/>
          <w:sz w:val="24"/>
          <w:szCs w:val="24"/>
        </w:rPr>
        <w:t xml:space="preserve"> essa convivência também existe dentro dos chats de conversas, f</w:t>
      </w:r>
      <w:r w:rsidR="007E1F2D">
        <w:rPr>
          <w:color w:val="000000"/>
          <w:sz w:val="24"/>
          <w:szCs w:val="24"/>
        </w:rPr>
        <w:t>óru</w:t>
      </w:r>
      <w:r w:rsidRPr="00F10C51">
        <w:rPr>
          <w:color w:val="000000"/>
          <w:sz w:val="24"/>
          <w:szCs w:val="24"/>
        </w:rPr>
        <w:t>ns e plataformas de interações e de mídias sociais</w:t>
      </w:r>
      <w:r>
        <w:rPr>
          <w:color w:val="000000"/>
          <w:sz w:val="24"/>
          <w:szCs w:val="24"/>
        </w:rPr>
        <w:t>. A</w:t>
      </w:r>
      <w:r w:rsidRPr="00F10C51">
        <w:rPr>
          <w:color w:val="000000"/>
          <w:sz w:val="24"/>
          <w:szCs w:val="24"/>
        </w:rPr>
        <w:t>s pessoas podem se manifestar sobre diversos fatos que acontece</w:t>
      </w:r>
      <w:r>
        <w:rPr>
          <w:color w:val="000000"/>
          <w:sz w:val="24"/>
          <w:szCs w:val="24"/>
        </w:rPr>
        <w:t>ra</w:t>
      </w:r>
      <w:r w:rsidRPr="00F10C51">
        <w:rPr>
          <w:color w:val="000000"/>
          <w:sz w:val="24"/>
          <w:szCs w:val="24"/>
        </w:rPr>
        <w:t xml:space="preserve">m e expressar suas opiniões abertamente. </w:t>
      </w:r>
    </w:p>
    <w:p w14:paraId="01F112B3" w14:textId="77777777" w:rsidR="009C5214" w:rsidRPr="00F10C51" w:rsidRDefault="009C5214" w:rsidP="009C5214">
      <w:pPr>
        <w:widowControl/>
        <w:pBdr>
          <w:top w:val="nil"/>
          <w:left w:val="nil"/>
          <w:bottom w:val="nil"/>
          <w:right w:val="nil"/>
          <w:between w:val="nil"/>
        </w:pBdr>
        <w:spacing w:before="80" w:after="80" w:line="360" w:lineRule="auto"/>
        <w:ind w:left="450" w:firstLine="270"/>
        <w:jc w:val="both"/>
        <w:rPr>
          <w:color w:val="000000"/>
          <w:sz w:val="24"/>
          <w:szCs w:val="24"/>
        </w:rPr>
      </w:pPr>
    </w:p>
    <w:p w14:paraId="1866FE13" w14:textId="19E73A31" w:rsidR="009C5214" w:rsidRDefault="009C5214" w:rsidP="009C5214">
      <w:pPr>
        <w:widowControl/>
        <w:pBdr>
          <w:top w:val="nil"/>
          <w:left w:val="nil"/>
          <w:bottom w:val="nil"/>
          <w:right w:val="nil"/>
          <w:between w:val="nil"/>
        </w:pBdr>
        <w:spacing w:before="80" w:after="80" w:line="360" w:lineRule="auto"/>
        <w:ind w:firstLine="720"/>
        <w:jc w:val="both"/>
        <w:rPr>
          <w:color w:val="000000"/>
          <w:sz w:val="24"/>
          <w:szCs w:val="24"/>
        </w:rPr>
      </w:pPr>
      <w:r w:rsidRPr="00F10C51">
        <w:rPr>
          <w:color w:val="000000"/>
          <w:sz w:val="24"/>
          <w:szCs w:val="24"/>
        </w:rPr>
        <w:t>Dentro dessa facilidade que a</w:t>
      </w:r>
      <w:r w:rsidRPr="001F7DCF">
        <w:rPr>
          <w:i/>
          <w:iCs/>
          <w:color w:val="000000"/>
          <w:sz w:val="24"/>
          <w:szCs w:val="24"/>
        </w:rPr>
        <w:t xml:space="preserve"> intenet</w:t>
      </w:r>
      <w:r w:rsidRPr="00F10C51">
        <w:rPr>
          <w:color w:val="000000"/>
          <w:sz w:val="24"/>
          <w:szCs w:val="24"/>
        </w:rPr>
        <w:t xml:space="preserve"> e os meios de uso fornecem, vieram também as manifestações de violência digital. Essas violências</w:t>
      </w:r>
      <w:r w:rsidR="00442EC5">
        <w:rPr>
          <w:color w:val="000000"/>
          <w:sz w:val="24"/>
          <w:szCs w:val="24"/>
        </w:rPr>
        <w:t xml:space="preserve">, </w:t>
      </w:r>
      <w:r w:rsidRPr="00F10C51">
        <w:rPr>
          <w:color w:val="000000"/>
          <w:sz w:val="24"/>
          <w:szCs w:val="24"/>
        </w:rPr>
        <w:t>muitas vezes</w:t>
      </w:r>
      <w:r w:rsidR="00442EC5">
        <w:rPr>
          <w:color w:val="000000"/>
          <w:sz w:val="24"/>
          <w:szCs w:val="24"/>
        </w:rPr>
        <w:t xml:space="preserve">, </w:t>
      </w:r>
      <w:r w:rsidRPr="00F10C51">
        <w:rPr>
          <w:color w:val="000000"/>
          <w:sz w:val="24"/>
          <w:szCs w:val="24"/>
        </w:rPr>
        <w:t>se manifestam através de palavras de injúria, assédio, coação, racismo, xenofobia</w:t>
      </w:r>
      <w:r w:rsidR="00442EC5">
        <w:rPr>
          <w:color w:val="000000"/>
          <w:sz w:val="24"/>
          <w:szCs w:val="24"/>
        </w:rPr>
        <w:t xml:space="preserve">, </w:t>
      </w:r>
      <w:r w:rsidRPr="00F10C51">
        <w:rPr>
          <w:color w:val="000000"/>
          <w:sz w:val="24"/>
          <w:szCs w:val="24"/>
        </w:rPr>
        <w:t>e</w:t>
      </w:r>
      <w:r w:rsidR="00442EC5">
        <w:rPr>
          <w:color w:val="000000"/>
          <w:sz w:val="24"/>
          <w:szCs w:val="24"/>
        </w:rPr>
        <w:t>ntre</w:t>
      </w:r>
      <w:r w:rsidRPr="00F10C51">
        <w:rPr>
          <w:color w:val="000000"/>
          <w:sz w:val="24"/>
          <w:szCs w:val="24"/>
        </w:rPr>
        <w:t xml:space="preserve"> outros. Nos jogos online, por existir a necessidade de competir e cooperar com outros jogadores surge também essas tensões durante as partidas que podem se desencadear para divers</w:t>
      </w:r>
      <w:r w:rsidR="00442EC5">
        <w:rPr>
          <w:color w:val="000000"/>
          <w:sz w:val="24"/>
          <w:szCs w:val="24"/>
        </w:rPr>
        <w:t>as formas de</w:t>
      </w:r>
      <w:r w:rsidRPr="00F10C51">
        <w:rPr>
          <w:color w:val="000000"/>
          <w:sz w:val="24"/>
          <w:szCs w:val="24"/>
        </w:rPr>
        <w:t xml:space="preserve"> violências. Foi const</w:t>
      </w:r>
      <w:r w:rsidR="0096375C">
        <w:rPr>
          <w:color w:val="000000"/>
          <w:sz w:val="24"/>
          <w:szCs w:val="24"/>
        </w:rPr>
        <w:t>at</w:t>
      </w:r>
      <w:r w:rsidRPr="00F10C51">
        <w:rPr>
          <w:color w:val="000000"/>
          <w:sz w:val="24"/>
          <w:szCs w:val="24"/>
        </w:rPr>
        <w:t>ado que</w:t>
      </w:r>
      <w:r w:rsidR="00442EC5">
        <w:rPr>
          <w:color w:val="000000"/>
          <w:sz w:val="24"/>
          <w:szCs w:val="24"/>
        </w:rPr>
        <w:t xml:space="preserve"> </w:t>
      </w:r>
      <w:r w:rsidRPr="00F10C51">
        <w:rPr>
          <w:color w:val="000000"/>
          <w:sz w:val="24"/>
          <w:szCs w:val="24"/>
        </w:rPr>
        <w:t xml:space="preserve">diversos entrevistados já passaram por situações violentas durante os jogos. </w:t>
      </w:r>
      <w:r w:rsidR="00033893">
        <w:rPr>
          <w:color w:val="000000"/>
          <w:sz w:val="24"/>
          <w:szCs w:val="24"/>
        </w:rPr>
        <w:t>“</w:t>
      </w:r>
      <w:r w:rsidR="0096375C">
        <w:rPr>
          <w:color w:val="000000"/>
          <w:sz w:val="24"/>
          <w:szCs w:val="24"/>
        </w:rPr>
        <w:t xml:space="preserve">a </w:t>
      </w:r>
      <w:r w:rsidRPr="00F10C51">
        <w:rPr>
          <w:color w:val="000000"/>
          <w:sz w:val="24"/>
          <w:szCs w:val="24"/>
        </w:rPr>
        <w:t>tecnologia exerce um papel de humanização e interlocução com seus pares</w:t>
      </w:r>
      <w:r w:rsidR="00442EC5">
        <w:rPr>
          <w:color w:val="000000"/>
          <w:sz w:val="24"/>
          <w:szCs w:val="24"/>
        </w:rPr>
        <w:t xml:space="preserve">, </w:t>
      </w:r>
      <w:r w:rsidRPr="00F10C51">
        <w:rPr>
          <w:color w:val="000000"/>
          <w:sz w:val="24"/>
          <w:szCs w:val="24"/>
        </w:rPr>
        <w:t>por outro, os expõe a situações de risco e perigo (</w:t>
      </w:r>
      <w:r w:rsidRPr="000A2F40">
        <w:rPr>
          <w:i/>
          <w:iCs/>
          <w:color w:val="000000"/>
          <w:sz w:val="24"/>
          <w:szCs w:val="24"/>
        </w:rPr>
        <w:t>cyberbullying</w:t>
      </w:r>
      <w:r w:rsidRPr="00F10C51">
        <w:rPr>
          <w:color w:val="000000"/>
          <w:sz w:val="24"/>
          <w:szCs w:val="24"/>
        </w:rPr>
        <w:t>) além de violações de direitos” (Dos Santos; Gabriel, 2020)</w:t>
      </w:r>
      <w:r>
        <w:rPr>
          <w:color w:val="000000"/>
          <w:sz w:val="24"/>
          <w:szCs w:val="24"/>
        </w:rPr>
        <w:t>.</w:t>
      </w:r>
    </w:p>
    <w:p w14:paraId="3E17F630" w14:textId="77777777" w:rsidR="00442EC5" w:rsidRDefault="00442EC5" w:rsidP="009C5214">
      <w:pPr>
        <w:widowControl/>
        <w:pBdr>
          <w:top w:val="nil"/>
          <w:left w:val="nil"/>
          <w:bottom w:val="nil"/>
          <w:right w:val="nil"/>
          <w:between w:val="nil"/>
        </w:pBdr>
        <w:spacing w:before="80" w:after="80" w:line="360" w:lineRule="auto"/>
        <w:ind w:firstLine="720"/>
        <w:jc w:val="both"/>
        <w:rPr>
          <w:color w:val="000000"/>
          <w:sz w:val="24"/>
          <w:szCs w:val="24"/>
        </w:rPr>
      </w:pPr>
    </w:p>
    <w:p w14:paraId="5653EAA5" w14:textId="5462ACB0" w:rsidR="00D73464" w:rsidRDefault="0044071F" w:rsidP="009C5214">
      <w:pPr>
        <w:widowControl/>
        <w:pBdr>
          <w:top w:val="nil"/>
          <w:left w:val="nil"/>
          <w:bottom w:val="nil"/>
          <w:right w:val="nil"/>
          <w:between w:val="nil"/>
        </w:pBdr>
        <w:spacing w:before="80" w:after="80" w:line="360" w:lineRule="auto"/>
        <w:ind w:firstLine="720"/>
        <w:jc w:val="both"/>
        <w:rPr>
          <w:color w:val="000000"/>
          <w:sz w:val="24"/>
          <w:szCs w:val="24"/>
        </w:rPr>
      </w:pPr>
      <w:r>
        <w:rPr>
          <w:color w:val="000000"/>
          <w:sz w:val="24"/>
          <w:szCs w:val="24"/>
        </w:rPr>
        <w:lastRenderedPageBreak/>
        <w:t xml:space="preserve">O </w:t>
      </w:r>
      <w:r w:rsidR="005C541B">
        <w:rPr>
          <w:i/>
          <w:iCs/>
          <w:color w:val="000000"/>
          <w:sz w:val="24"/>
          <w:szCs w:val="24"/>
        </w:rPr>
        <w:t xml:space="preserve">cyberbullying </w:t>
      </w:r>
      <w:r w:rsidR="005C541B">
        <w:rPr>
          <w:color w:val="000000"/>
          <w:sz w:val="24"/>
          <w:szCs w:val="24"/>
        </w:rPr>
        <w:t>consiste em ações agressivas e violentas</w:t>
      </w:r>
      <w:r w:rsidR="006E321D">
        <w:rPr>
          <w:color w:val="000000"/>
          <w:sz w:val="24"/>
          <w:szCs w:val="24"/>
        </w:rPr>
        <w:t xml:space="preserve"> que ocorrem repetitivamente</w:t>
      </w:r>
      <w:r w:rsidR="00442EC5">
        <w:rPr>
          <w:color w:val="000000"/>
          <w:sz w:val="24"/>
          <w:szCs w:val="24"/>
        </w:rPr>
        <w:t xml:space="preserve">, </w:t>
      </w:r>
      <w:r w:rsidR="006E321D">
        <w:rPr>
          <w:color w:val="000000"/>
          <w:sz w:val="24"/>
          <w:szCs w:val="24"/>
        </w:rPr>
        <w:t>por uma pessoa ou um grupo</w:t>
      </w:r>
      <w:r w:rsidR="00442EC5">
        <w:rPr>
          <w:color w:val="000000"/>
          <w:sz w:val="24"/>
          <w:szCs w:val="24"/>
        </w:rPr>
        <w:t xml:space="preserve">, </w:t>
      </w:r>
      <w:r w:rsidR="00641A8C">
        <w:rPr>
          <w:color w:val="000000"/>
          <w:sz w:val="24"/>
          <w:szCs w:val="24"/>
        </w:rPr>
        <w:t>pela sua duração e frequ</w:t>
      </w:r>
      <w:r w:rsidR="00D04766">
        <w:rPr>
          <w:color w:val="000000"/>
          <w:sz w:val="24"/>
          <w:szCs w:val="24"/>
        </w:rPr>
        <w:t>ê</w:t>
      </w:r>
      <w:r w:rsidR="00641A8C">
        <w:rPr>
          <w:color w:val="000000"/>
          <w:sz w:val="24"/>
          <w:szCs w:val="24"/>
        </w:rPr>
        <w:t>ncia</w:t>
      </w:r>
      <w:r w:rsidR="00442EC5">
        <w:rPr>
          <w:color w:val="000000"/>
          <w:sz w:val="24"/>
          <w:szCs w:val="24"/>
        </w:rPr>
        <w:t xml:space="preserve"> e causam</w:t>
      </w:r>
      <w:r w:rsidR="00B7392B">
        <w:rPr>
          <w:color w:val="000000"/>
          <w:sz w:val="24"/>
          <w:szCs w:val="24"/>
        </w:rPr>
        <w:t xml:space="preserve"> inúmeros</w:t>
      </w:r>
      <w:r w:rsidR="00641A8C">
        <w:rPr>
          <w:color w:val="000000"/>
          <w:sz w:val="24"/>
          <w:szCs w:val="24"/>
        </w:rPr>
        <w:t xml:space="preserve"> prejuízos ao seus </w:t>
      </w:r>
      <w:r w:rsidR="00C224C3">
        <w:rPr>
          <w:color w:val="000000"/>
          <w:sz w:val="24"/>
          <w:szCs w:val="24"/>
        </w:rPr>
        <w:t>afetados</w:t>
      </w:r>
      <w:r w:rsidR="00DF0D63">
        <w:rPr>
          <w:color w:val="000000"/>
          <w:sz w:val="24"/>
          <w:szCs w:val="24"/>
        </w:rPr>
        <w:t xml:space="preserve"> </w:t>
      </w:r>
      <w:r w:rsidR="00D20963">
        <w:rPr>
          <w:color w:val="000000"/>
          <w:sz w:val="24"/>
          <w:szCs w:val="24"/>
        </w:rPr>
        <w:t>(Smith et al., 2008 apud Pereira</w:t>
      </w:r>
      <w:r w:rsidR="00003F84">
        <w:rPr>
          <w:color w:val="000000"/>
          <w:sz w:val="24"/>
          <w:szCs w:val="24"/>
        </w:rPr>
        <w:t xml:space="preserve">, </w:t>
      </w:r>
      <w:r w:rsidR="00D20963">
        <w:rPr>
          <w:color w:val="000000"/>
          <w:sz w:val="24"/>
          <w:szCs w:val="24"/>
        </w:rPr>
        <w:t>2022</w:t>
      </w:r>
      <w:r w:rsidR="00003F84">
        <w:rPr>
          <w:color w:val="000000"/>
          <w:sz w:val="24"/>
          <w:szCs w:val="24"/>
        </w:rPr>
        <w:t>)</w:t>
      </w:r>
      <w:r w:rsidR="00C224C3">
        <w:rPr>
          <w:color w:val="000000"/>
          <w:sz w:val="24"/>
          <w:szCs w:val="24"/>
        </w:rPr>
        <w:t xml:space="preserve">. </w:t>
      </w:r>
      <w:r w:rsidR="00DF6242">
        <w:rPr>
          <w:color w:val="000000"/>
          <w:sz w:val="24"/>
          <w:szCs w:val="24"/>
        </w:rPr>
        <w:t xml:space="preserve">Essa modalidade de </w:t>
      </w:r>
      <w:r w:rsidR="00DF6242">
        <w:rPr>
          <w:i/>
          <w:iCs/>
          <w:color w:val="000000"/>
          <w:sz w:val="24"/>
          <w:szCs w:val="24"/>
        </w:rPr>
        <w:t xml:space="preserve">bullying </w:t>
      </w:r>
      <w:r w:rsidR="00DF6242">
        <w:rPr>
          <w:color w:val="000000"/>
          <w:sz w:val="24"/>
          <w:szCs w:val="24"/>
        </w:rPr>
        <w:t xml:space="preserve">na internet </w:t>
      </w:r>
      <w:r w:rsidR="00DB5755">
        <w:rPr>
          <w:color w:val="000000"/>
          <w:sz w:val="24"/>
          <w:szCs w:val="24"/>
        </w:rPr>
        <w:t>é mais difícil de ser observada pelos pais ou adultos próximo</w:t>
      </w:r>
      <w:r w:rsidR="00DF0D63">
        <w:rPr>
          <w:color w:val="000000"/>
          <w:sz w:val="24"/>
          <w:szCs w:val="24"/>
        </w:rPr>
        <w:t>s</w:t>
      </w:r>
      <w:r w:rsidR="00442EC5">
        <w:rPr>
          <w:color w:val="000000"/>
          <w:sz w:val="24"/>
          <w:szCs w:val="24"/>
        </w:rPr>
        <w:t>,</w:t>
      </w:r>
      <w:r w:rsidR="00C20752">
        <w:rPr>
          <w:color w:val="000000"/>
          <w:sz w:val="24"/>
          <w:szCs w:val="24"/>
        </w:rPr>
        <w:t xml:space="preserve"> pois durante o uso da </w:t>
      </w:r>
      <w:r w:rsidR="00C20752">
        <w:rPr>
          <w:i/>
          <w:iCs/>
          <w:color w:val="000000"/>
          <w:sz w:val="24"/>
          <w:szCs w:val="24"/>
        </w:rPr>
        <w:t>internet</w:t>
      </w:r>
      <w:r w:rsidR="00C20752">
        <w:rPr>
          <w:color w:val="000000"/>
          <w:sz w:val="24"/>
          <w:szCs w:val="24"/>
        </w:rPr>
        <w:t xml:space="preserve"> muit</w:t>
      </w:r>
      <w:r w:rsidR="00315F54">
        <w:rPr>
          <w:color w:val="000000"/>
          <w:sz w:val="24"/>
          <w:szCs w:val="24"/>
        </w:rPr>
        <w:t>as áreas podem ser acessadas</w:t>
      </w:r>
      <w:r w:rsidR="00442EC5">
        <w:rPr>
          <w:color w:val="000000"/>
          <w:sz w:val="24"/>
          <w:szCs w:val="24"/>
        </w:rPr>
        <w:t>. O</w:t>
      </w:r>
      <w:r w:rsidR="00315F54">
        <w:rPr>
          <w:color w:val="000000"/>
          <w:sz w:val="24"/>
          <w:szCs w:val="24"/>
        </w:rPr>
        <w:t xml:space="preserve"> jogo pode não ser bem compreendido pelas gerações antigas e, portanto, não </w:t>
      </w:r>
      <w:r w:rsidR="00FB0645">
        <w:rPr>
          <w:color w:val="000000"/>
          <w:sz w:val="24"/>
          <w:szCs w:val="24"/>
        </w:rPr>
        <w:t>entender sobre o que ali se mostra</w:t>
      </w:r>
      <w:r w:rsidR="00B7392B">
        <w:rPr>
          <w:color w:val="000000"/>
          <w:sz w:val="24"/>
          <w:szCs w:val="24"/>
        </w:rPr>
        <w:t>. Outra</w:t>
      </w:r>
      <w:r w:rsidR="00FB0645">
        <w:rPr>
          <w:color w:val="000000"/>
          <w:sz w:val="24"/>
          <w:szCs w:val="24"/>
        </w:rPr>
        <w:t xml:space="preserve"> questão </w:t>
      </w:r>
      <w:r w:rsidR="00B7392B">
        <w:rPr>
          <w:color w:val="000000"/>
          <w:sz w:val="24"/>
          <w:szCs w:val="24"/>
        </w:rPr>
        <w:t>seria que</w:t>
      </w:r>
      <w:r w:rsidR="00FB0645">
        <w:rPr>
          <w:color w:val="000000"/>
          <w:sz w:val="24"/>
          <w:szCs w:val="24"/>
        </w:rPr>
        <w:t xml:space="preserve"> grande parte dos usuários utiliza</w:t>
      </w:r>
      <w:r w:rsidR="00B7392B">
        <w:rPr>
          <w:color w:val="000000"/>
          <w:sz w:val="24"/>
          <w:szCs w:val="24"/>
        </w:rPr>
        <w:t>m</w:t>
      </w:r>
      <w:r w:rsidR="00FB0645">
        <w:rPr>
          <w:color w:val="000000"/>
          <w:sz w:val="24"/>
          <w:szCs w:val="24"/>
        </w:rPr>
        <w:t xml:space="preserve"> fones de ouvido para se comunicar no jogo ou na plataforma de comuni</w:t>
      </w:r>
      <w:r w:rsidR="00EE5A32">
        <w:rPr>
          <w:color w:val="000000"/>
          <w:sz w:val="24"/>
          <w:szCs w:val="24"/>
        </w:rPr>
        <w:t>cação, impedindo assim que alguém próximo possa escutar o teor das conversas.</w:t>
      </w:r>
    </w:p>
    <w:p w14:paraId="027F43B1" w14:textId="6887C8A8" w:rsidR="00444C73" w:rsidRDefault="001F7779" w:rsidP="009C5214">
      <w:pPr>
        <w:widowControl/>
        <w:pBdr>
          <w:top w:val="nil"/>
          <w:left w:val="nil"/>
          <w:bottom w:val="nil"/>
          <w:right w:val="nil"/>
          <w:between w:val="nil"/>
        </w:pBdr>
        <w:spacing w:before="80" w:after="80" w:line="360" w:lineRule="auto"/>
        <w:ind w:firstLine="720"/>
        <w:jc w:val="both"/>
        <w:rPr>
          <w:color w:val="000000"/>
          <w:sz w:val="24"/>
          <w:szCs w:val="24"/>
        </w:rPr>
      </w:pPr>
      <w:r>
        <w:rPr>
          <w:color w:val="000000"/>
          <w:sz w:val="24"/>
          <w:szCs w:val="24"/>
        </w:rPr>
        <w:t xml:space="preserve">Willoughby (2011) apud Pereira (2022), realizou </w:t>
      </w:r>
      <w:r w:rsidR="00D87E3F">
        <w:rPr>
          <w:color w:val="000000"/>
          <w:sz w:val="24"/>
          <w:szCs w:val="24"/>
        </w:rPr>
        <w:t xml:space="preserve">um estudo que constatou que um dos agentes responsáveis por essa agressividade é a competitividade dos jogos </w:t>
      </w:r>
      <w:r w:rsidR="00D87E3F">
        <w:rPr>
          <w:i/>
          <w:iCs/>
          <w:color w:val="000000"/>
          <w:sz w:val="24"/>
          <w:szCs w:val="24"/>
        </w:rPr>
        <w:t>online</w:t>
      </w:r>
      <w:r w:rsidR="00B7392B">
        <w:rPr>
          <w:i/>
          <w:iCs/>
          <w:color w:val="000000"/>
          <w:sz w:val="24"/>
          <w:szCs w:val="24"/>
        </w:rPr>
        <w:t>,</w:t>
      </w:r>
      <w:r w:rsidR="00D87E3F">
        <w:rPr>
          <w:color w:val="000000"/>
          <w:sz w:val="24"/>
          <w:szCs w:val="24"/>
        </w:rPr>
        <w:t xml:space="preserve"> nos quais os jogadores</w:t>
      </w:r>
      <w:r w:rsidR="006B4438">
        <w:rPr>
          <w:color w:val="000000"/>
          <w:sz w:val="24"/>
          <w:szCs w:val="24"/>
        </w:rPr>
        <w:t xml:space="preserve"> vivenciam ambientes que recompensam o bom desempenho e pun</w:t>
      </w:r>
      <w:r w:rsidR="00122A89">
        <w:rPr>
          <w:color w:val="000000"/>
          <w:sz w:val="24"/>
          <w:szCs w:val="24"/>
        </w:rPr>
        <w:t xml:space="preserve">em quando isso não ocorre, a própria oscilação no </w:t>
      </w:r>
      <w:r w:rsidR="00122A89">
        <w:rPr>
          <w:i/>
          <w:iCs/>
          <w:color w:val="000000"/>
          <w:sz w:val="24"/>
          <w:szCs w:val="24"/>
        </w:rPr>
        <w:t>ranking</w:t>
      </w:r>
      <w:r w:rsidR="00122A89">
        <w:rPr>
          <w:color w:val="000000"/>
          <w:sz w:val="24"/>
          <w:szCs w:val="24"/>
        </w:rPr>
        <w:t xml:space="preserve"> dentro do jogo é um indicativo disso</w:t>
      </w:r>
      <w:r w:rsidR="00F60F65">
        <w:rPr>
          <w:color w:val="000000"/>
          <w:sz w:val="24"/>
          <w:szCs w:val="24"/>
        </w:rPr>
        <w:t xml:space="preserve">. </w:t>
      </w:r>
      <w:r w:rsidR="002D648F">
        <w:rPr>
          <w:color w:val="000000"/>
          <w:sz w:val="24"/>
          <w:szCs w:val="24"/>
        </w:rPr>
        <w:t>Além disso, o tempo jogado, o intervalo entre partidas jogadas, tempo dedicado ao jogo e o anonimato do</w:t>
      </w:r>
      <w:r w:rsidR="00885392">
        <w:rPr>
          <w:color w:val="000000"/>
          <w:sz w:val="24"/>
          <w:szCs w:val="24"/>
        </w:rPr>
        <w:t xml:space="preserve">s jogadores, na maioria dos casos, </w:t>
      </w:r>
      <w:r w:rsidR="00660F05">
        <w:rPr>
          <w:color w:val="000000"/>
          <w:sz w:val="24"/>
          <w:szCs w:val="24"/>
        </w:rPr>
        <w:t xml:space="preserve">permitem que agressões sejam feitas sem o risco de ser punido de forma mais severa. </w:t>
      </w:r>
    </w:p>
    <w:p w14:paraId="2C8E05A4" w14:textId="77777777" w:rsidR="00F00E84" w:rsidRDefault="00F00E84" w:rsidP="009C5214">
      <w:pPr>
        <w:widowControl/>
        <w:pBdr>
          <w:top w:val="nil"/>
          <w:left w:val="nil"/>
          <w:bottom w:val="nil"/>
          <w:right w:val="nil"/>
          <w:between w:val="nil"/>
        </w:pBdr>
        <w:spacing w:before="80" w:after="80" w:line="360" w:lineRule="auto"/>
        <w:ind w:firstLine="720"/>
        <w:jc w:val="both"/>
        <w:rPr>
          <w:color w:val="000000"/>
          <w:sz w:val="24"/>
          <w:szCs w:val="24"/>
        </w:rPr>
      </w:pPr>
    </w:p>
    <w:p w14:paraId="5DDCD72E" w14:textId="4CFB3395" w:rsidR="001F4E90" w:rsidRDefault="007A37C5" w:rsidP="001F4E90">
      <w:pPr>
        <w:widowControl/>
        <w:pBdr>
          <w:top w:val="nil"/>
          <w:left w:val="nil"/>
          <w:bottom w:val="nil"/>
          <w:right w:val="nil"/>
          <w:between w:val="nil"/>
        </w:pBdr>
        <w:spacing w:before="80" w:after="80" w:line="360" w:lineRule="auto"/>
        <w:ind w:firstLine="720"/>
        <w:jc w:val="both"/>
        <w:rPr>
          <w:color w:val="000000"/>
          <w:sz w:val="24"/>
          <w:szCs w:val="24"/>
        </w:rPr>
      </w:pPr>
      <w:r>
        <w:rPr>
          <w:color w:val="000000"/>
          <w:sz w:val="24"/>
          <w:szCs w:val="24"/>
        </w:rPr>
        <w:t>Apesar de haver regras dentro dos jogos e punições para aqueles que cometem atos agressivos e violentos dentro do jogo</w:t>
      </w:r>
      <w:r w:rsidR="004723FA">
        <w:rPr>
          <w:color w:val="000000"/>
          <w:sz w:val="24"/>
          <w:szCs w:val="24"/>
        </w:rPr>
        <w:t>, essas não são suficientemente capazes de combater esses atos</w:t>
      </w:r>
      <w:r w:rsidR="00B70E90">
        <w:rPr>
          <w:color w:val="000000"/>
          <w:sz w:val="24"/>
          <w:szCs w:val="24"/>
        </w:rPr>
        <w:t>.</w:t>
      </w:r>
      <w:r w:rsidR="00494C46">
        <w:rPr>
          <w:color w:val="000000"/>
          <w:sz w:val="24"/>
          <w:szCs w:val="24"/>
        </w:rPr>
        <w:t xml:space="preserve"> O </w:t>
      </w:r>
      <w:r w:rsidR="0019487D">
        <w:rPr>
          <w:color w:val="000000"/>
          <w:sz w:val="24"/>
          <w:szCs w:val="24"/>
        </w:rPr>
        <w:t xml:space="preserve">termo “tóxico” aparece dentro das falas dos entrevistados para nomear </w:t>
      </w:r>
      <w:r w:rsidR="00D36FA0">
        <w:rPr>
          <w:color w:val="000000"/>
          <w:sz w:val="24"/>
          <w:szCs w:val="24"/>
        </w:rPr>
        <w:t>esses indivíduos que, constantemente, realizam diferentes formas de violência</w:t>
      </w:r>
      <w:r w:rsidR="00505C94">
        <w:rPr>
          <w:color w:val="000000"/>
          <w:sz w:val="24"/>
          <w:szCs w:val="24"/>
        </w:rPr>
        <w:t xml:space="preserve"> e atacam o psicológico dos jogadores a sua volta</w:t>
      </w:r>
      <w:r w:rsidR="00B7392B">
        <w:rPr>
          <w:color w:val="000000"/>
          <w:sz w:val="24"/>
          <w:szCs w:val="24"/>
        </w:rPr>
        <w:t>,</w:t>
      </w:r>
      <w:r w:rsidR="00DA09EA">
        <w:rPr>
          <w:color w:val="000000"/>
          <w:sz w:val="24"/>
          <w:szCs w:val="24"/>
        </w:rPr>
        <w:t xml:space="preserve"> o que faz com que alguns jogadores até abandonem partidas </w:t>
      </w:r>
      <w:r w:rsidR="00833444">
        <w:rPr>
          <w:color w:val="000000"/>
          <w:sz w:val="24"/>
          <w:szCs w:val="24"/>
        </w:rPr>
        <w:t>ou desistam daquele jogo por conta dessas situações (</w:t>
      </w:r>
      <w:r w:rsidR="00494C46">
        <w:rPr>
          <w:color w:val="000000"/>
          <w:sz w:val="24"/>
          <w:szCs w:val="24"/>
        </w:rPr>
        <w:t>Carvalho, Teixeira, Carvalho, 2015</w:t>
      </w:r>
      <w:r w:rsidR="00833444">
        <w:rPr>
          <w:color w:val="000000"/>
          <w:sz w:val="24"/>
          <w:szCs w:val="24"/>
        </w:rPr>
        <w:t>).</w:t>
      </w:r>
    </w:p>
    <w:p w14:paraId="2546A847" w14:textId="56F8ED1D" w:rsidR="00833444" w:rsidRPr="00F10C51" w:rsidRDefault="00833444" w:rsidP="00833444">
      <w:pPr>
        <w:spacing w:after="120"/>
        <w:ind w:left="2160"/>
        <w:jc w:val="both"/>
        <w:rPr>
          <w:color w:val="FF0000"/>
        </w:rPr>
      </w:pPr>
      <w:r w:rsidRPr="00F10C51">
        <w:rPr>
          <w:rFonts w:eastAsia="Calibri"/>
        </w:rPr>
        <w:t>“</w:t>
      </w:r>
      <w:r>
        <w:rPr>
          <w:rFonts w:eastAsia="Calibri"/>
        </w:rPr>
        <w:t>Te</w:t>
      </w:r>
      <w:r w:rsidRPr="00F10C51">
        <w:rPr>
          <w:rFonts w:eastAsia="Calibri"/>
        </w:rPr>
        <w:t>m um moleque que é muito tóxico dentro do cenário que não respeita, que sempre quer estar ali pra diminuir alguém</w:t>
      </w:r>
      <w:r>
        <w:rPr>
          <w:rFonts w:eastAsia="Calibri"/>
        </w:rPr>
        <w:t xml:space="preserve"> e</w:t>
      </w:r>
      <w:r w:rsidRPr="00F10C51">
        <w:rPr>
          <w:rFonts w:eastAsia="Calibri"/>
        </w:rPr>
        <w:t xml:space="preserve"> aí acaba xingando</w:t>
      </w:r>
      <w:r>
        <w:rPr>
          <w:rFonts w:eastAsia="Calibri"/>
        </w:rPr>
        <w:t>.</w:t>
      </w:r>
      <w:r w:rsidRPr="00F10C51">
        <w:rPr>
          <w:rFonts w:eastAsia="Calibri"/>
        </w:rPr>
        <w:t>”</w:t>
      </w:r>
      <w:r w:rsidR="00DF341A">
        <w:rPr>
          <w:rFonts w:eastAsia="Calibri"/>
        </w:rPr>
        <w:t xml:space="preserve"> </w:t>
      </w:r>
      <w:r w:rsidRPr="00F10C51">
        <w:rPr>
          <w:b/>
          <w:bCs/>
        </w:rPr>
        <w:t>(Da)</w:t>
      </w:r>
    </w:p>
    <w:p w14:paraId="22B2718E" w14:textId="05BDA1E8" w:rsidR="00833444" w:rsidRPr="00F10C51" w:rsidRDefault="00833444" w:rsidP="00833444">
      <w:pPr>
        <w:spacing w:after="120"/>
        <w:ind w:left="2160"/>
        <w:jc w:val="both"/>
        <w:rPr>
          <w:rFonts w:eastAsia="Calibri"/>
        </w:rPr>
      </w:pPr>
      <w:r w:rsidRPr="00F10C51">
        <w:rPr>
          <w:rFonts w:eastAsia="Calibri"/>
        </w:rPr>
        <w:t>“</w:t>
      </w:r>
      <w:r>
        <w:rPr>
          <w:rFonts w:eastAsia="Calibri"/>
        </w:rPr>
        <w:t>Q</w:t>
      </w:r>
      <w:r w:rsidRPr="00F10C51">
        <w:rPr>
          <w:rFonts w:eastAsia="Calibri"/>
        </w:rPr>
        <w:t>uando alguém perde, ele fica</w:t>
      </w:r>
      <w:r>
        <w:rPr>
          <w:rFonts w:eastAsia="Calibri"/>
        </w:rPr>
        <w:t xml:space="preserve"> com</w:t>
      </w:r>
      <w:r w:rsidRPr="00F10C51">
        <w:rPr>
          <w:rFonts w:eastAsia="Calibri"/>
        </w:rPr>
        <w:t xml:space="preserve"> muita raiva e quer mandar mensagem, tipo, desabafar</w:t>
      </w:r>
      <w:r>
        <w:rPr>
          <w:rFonts w:eastAsia="Calibri"/>
        </w:rPr>
        <w:t>...</w:t>
      </w:r>
      <w:r w:rsidRPr="00F10C51">
        <w:rPr>
          <w:rFonts w:eastAsia="Calibri"/>
        </w:rPr>
        <w:t xml:space="preserve"> Eu acho que isso é uma violência. O cara te xingar a</w:t>
      </w:r>
      <w:r>
        <w:rPr>
          <w:rFonts w:eastAsia="Calibri"/>
        </w:rPr>
        <w:t xml:space="preserve"> </w:t>
      </w:r>
      <w:r w:rsidRPr="00F10C51">
        <w:rPr>
          <w:rFonts w:eastAsia="Calibri"/>
        </w:rPr>
        <w:t>t</w:t>
      </w:r>
      <w:r>
        <w:rPr>
          <w:rFonts w:eastAsia="Calibri"/>
        </w:rPr>
        <w:t>o</w:t>
      </w:r>
      <w:r w:rsidRPr="00F10C51">
        <w:rPr>
          <w:rFonts w:eastAsia="Calibri"/>
        </w:rPr>
        <w:t>a por conta de você ter ganhado ele. O cara não aceita que perdeu</w:t>
      </w:r>
      <w:r>
        <w:rPr>
          <w:rFonts w:eastAsia="Calibri"/>
        </w:rPr>
        <w:t xml:space="preserve"> e </w:t>
      </w:r>
      <w:r w:rsidRPr="00F10C51">
        <w:rPr>
          <w:rFonts w:eastAsia="Calibri"/>
        </w:rPr>
        <w:t xml:space="preserve">xinga.” </w:t>
      </w:r>
      <w:r w:rsidRPr="00F10C51">
        <w:rPr>
          <w:rFonts w:eastAsia="Calibri"/>
          <w:b/>
          <w:bCs/>
        </w:rPr>
        <w:t>(Sa)</w:t>
      </w:r>
    </w:p>
    <w:p w14:paraId="736BBC40" w14:textId="77777777" w:rsidR="003F2AAD" w:rsidRDefault="003F2AAD" w:rsidP="003E31E6">
      <w:pPr>
        <w:ind w:left="2160"/>
        <w:jc w:val="both"/>
      </w:pPr>
    </w:p>
    <w:p w14:paraId="10A6A5F5" w14:textId="307AD5E0" w:rsidR="00D73464" w:rsidRDefault="00D73464" w:rsidP="003E31E6">
      <w:pPr>
        <w:ind w:left="2160"/>
        <w:jc w:val="both"/>
      </w:pPr>
      <w:r w:rsidRPr="003E31E6">
        <w:t xml:space="preserve">A forma mais comum de lidar com uma situação de toxidade é utilizando os mecanismos de denúncia do jogo, o jogador pode fazê-lo ao final da partida onde surge a opção de denunciar membros do próprio time ou do time inimigo, é possível também fazer uma captura de tela durante a partida e encaminhá-lo a equipe do jogo ou criar um fórum e alimentá-lo com as imagens obtidos da opressão ou discriminação, porém, não se tem a garantia que o jogador tóxico será realmente punido (CARVALHO; PIMENTEL; CAPPELLI, 2018) </w:t>
      </w:r>
    </w:p>
    <w:p w14:paraId="0A9A7753" w14:textId="77777777" w:rsidR="001F4E90" w:rsidRPr="003E31E6" w:rsidRDefault="001F4E90" w:rsidP="003E31E6">
      <w:pPr>
        <w:ind w:left="2160"/>
        <w:jc w:val="both"/>
        <w:rPr>
          <w:color w:val="FF0000"/>
        </w:rPr>
      </w:pPr>
    </w:p>
    <w:p w14:paraId="1D628FE6" w14:textId="5BF6C826" w:rsidR="001F4E90" w:rsidRDefault="001F4E90" w:rsidP="005E744E">
      <w:pPr>
        <w:widowControl/>
        <w:pBdr>
          <w:top w:val="nil"/>
          <w:left w:val="nil"/>
          <w:bottom w:val="nil"/>
          <w:right w:val="nil"/>
          <w:between w:val="nil"/>
        </w:pBdr>
        <w:spacing w:before="80" w:after="80" w:line="360" w:lineRule="auto"/>
        <w:ind w:firstLine="720"/>
        <w:jc w:val="both"/>
        <w:rPr>
          <w:color w:val="000000"/>
          <w:sz w:val="24"/>
          <w:szCs w:val="24"/>
        </w:rPr>
      </w:pPr>
      <w:r>
        <w:rPr>
          <w:color w:val="000000"/>
          <w:sz w:val="24"/>
          <w:szCs w:val="24"/>
        </w:rPr>
        <w:t>Durante as entrevistas</w:t>
      </w:r>
      <w:r w:rsidR="00B7392B">
        <w:rPr>
          <w:color w:val="000000"/>
          <w:sz w:val="24"/>
          <w:szCs w:val="24"/>
        </w:rPr>
        <w:t>,</w:t>
      </w:r>
      <w:r>
        <w:rPr>
          <w:color w:val="000000"/>
          <w:sz w:val="24"/>
          <w:szCs w:val="24"/>
        </w:rPr>
        <w:t xml:space="preserve"> constatou-se também que mesmo os jogadores</w:t>
      </w:r>
      <w:r w:rsidR="00BE3900">
        <w:rPr>
          <w:color w:val="000000"/>
          <w:sz w:val="24"/>
          <w:szCs w:val="24"/>
        </w:rPr>
        <w:t xml:space="preserve"> </w:t>
      </w:r>
      <w:r w:rsidR="00C777B3">
        <w:rPr>
          <w:color w:val="000000"/>
          <w:sz w:val="24"/>
          <w:szCs w:val="24"/>
        </w:rPr>
        <w:t>mais bem</w:t>
      </w:r>
      <w:r w:rsidR="00BE3900">
        <w:rPr>
          <w:color w:val="000000"/>
          <w:sz w:val="24"/>
          <w:szCs w:val="24"/>
        </w:rPr>
        <w:t xml:space="preserve"> </w:t>
      </w:r>
      <w:r>
        <w:rPr>
          <w:color w:val="000000"/>
          <w:sz w:val="24"/>
          <w:szCs w:val="24"/>
        </w:rPr>
        <w:t xml:space="preserve">ranqueados, aqueles que tem maior jogabilidade e maior pontuação dentro do jogo e que </w:t>
      </w:r>
      <w:r w:rsidR="007B4199">
        <w:rPr>
          <w:color w:val="000000"/>
          <w:sz w:val="24"/>
          <w:szCs w:val="24"/>
        </w:rPr>
        <w:t xml:space="preserve">muitas </w:t>
      </w:r>
      <w:r w:rsidR="007B4199">
        <w:rPr>
          <w:color w:val="000000"/>
          <w:sz w:val="24"/>
          <w:szCs w:val="24"/>
        </w:rPr>
        <w:lastRenderedPageBreak/>
        <w:t xml:space="preserve">vezes já </w:t>
      </w:r>
      <w:r>
        <w:rPr>
          <w:color w:val="000000"/>
          <w:sz w:val="24"/>
          <w:szCs w:val="24"/>
        </w:rPr>
        <w:t>estão performando a nível profissional, podem realizar atos agressivos dentro desses pequenos grupos de jogadores</w:t>
      </w:r>
      <w:r w:rsidR="007B4199">
        <w:rPr>
          <w:color w:val="000000"/>
          <w:sz w:val="24"/>
          <w:szCs w:val="24"/>
        </w:rPr>
        <w:t xml:space="preserve"> de forma a diminuir, insultar e prejudicar.</w:t>
      </w:r>
    </w:p>
    <w:p w14:paraId="5385BC89" w14:textId="46E1A471" w:rsidR="009C5214" w:rsidRPr="00F10C51" w:rsidRDefault="009C5214" w:rsidP="009C5214">
      <w:pPr>
        <w:spacing w:after="120"/>
        <w:ind w:left="2160"/>
        <w:jc w:val="both"/>
        <w:rPr>
          <w:rFonts w:eastAsia="Calibri"/>
          <w:b/>
          <w:bCs/>
        </w:rPr>
      </w:pPr>
      <w:r w:rsidRPr="00F10C51">
        <w:rPr>
          <w:rFonts w:eastAsia="Calibri"/>
        </w:rPr>
        <w:t>“</w:t>
      </w:r>
      <w:r>
        <w:rPr>
          <w:rFonts w:eastAsia="Calibri"/>
        </w:rPr>
        <w:t>À</w:t>
      </w:r>
      <w:r w:rsidRPr="00F10C51">
        <w:rPr>
          <w:rFonts w:eastAsia="Calibri"/>
        </w:rPr>
        <w:t>s vezes, pessoas que você conhece no cenário do seu jogo, que têm influência, pode</w:t>
      </w:r>
      <w:r>
        <w:rPr>
          <w:rFonts w:eastAsia="Calibri"/>
        </w:rPr>
        <w:t xml:space="preserve">m </w:t>
      </w:r>
      <w:r w:rsidRPr="00F10C51">
        <w:rPr>
          <w:rFonts w:eastAsia="Calibri"/>
        </w:rPr>
        <w:t>ser arrogante</w:t>
      </w:r>
      <w:r>
        <w:rPr>
          <w:rFonts w:eastAsia="Calibri"/>
        </w:rPr>
        <w:t>s</w:t>
      </w:r>
      <w:r w:rsidRPr="00F10C51">
        <w:rPr>
          <w:rFonts w:eastAsia="Calibri"/>
        </w:rPr>
        <w:t xml:space="preserve"> de uma forma que você possa se sentir acuado, coagido, porque você tem medo de responder da mesma forma e acaba</w:t>
      </w:r>
      <w:r>
        <w:rPr>
          <w:rFonts w:eastAsia="Calibri"/>
        </w:rPr>
        <w:t>r</w:t>
      </w:r>
      <w:r w:rsidRPr="00F10C51">
        <w:rPr>
          <w:rFonts w:eastAsia="Calibri"/>
        </w:rPr>
        <w:t xml:space="preserve"> perdendo alguma oportunidade</w:t>
      </w:r>
      <w:r>
        <w:rPr>
          <w:rFonts w:eastAsia="Calibri"/>
        </w:rPr>
        <w:t>..</w:t>
      </w:r>
      <w:r w:rsidRPr="00F10C51">
        <w:rPr>
          <w:rFonts w:eastAsia="Calibri"/>
        </w:rPr>
        <w:t>.</w:t>
      </w:r>
      <w:r w:rsidR="008C571F">
        <w:rPr>
          <w:rFonts w:eastAsia="Calibri"/>
        </w:rPr>
        <w:t>A</w:t>
      </w:r>
      <w:r w:rsidRPr="00F10C51">
        <w:rPr>
          <w:rFonts w:eastAsia="Calibri"/>
        </w:rPr>
        <w:t xml:space="preserve"> arrogância, a violência que a pessoa fala devido à influência que ela</w:t>
      </w:r>
      <w:r w:rsidR="009842DC">
        <w:rPr>
          <w:rFonts w:eastAsia="Calibri"/>
        </w:rPr>
        <w:t xml:space="preserve"> </w:t>
      </w:r>
      <w:r w:rsidRPr="00F10C51">
        <w:rPr>
          <w:rFonts w:eastAsia="Calibri"/>
        </w:rPr>
        <w:t>t</w:t>
      </w:r>
      <w:r w:rsidR="009842DC">
        <w:rPr>
          <w:rFonts w:eastAsia="Calibri"/>
        </w:rPr>
        <w:t>em</w:t>
      </w:r>
      <w:r w:rsidRPr="00F10C51">
        <w:rPr>
          <w:rFonts w:eastAsia="Calibri"/>
        </w:rPr>
        <w:t xml:space="preserve">, pode te colocar em uma posição de se sentir menosprezado.” </w:t>
      </w:r>
      <w:r w:rsidRPr="00F10C51">
        <w:rPr>
          <w:rFonts w:eastAsia="Calibri"/>
          <w:b/>
          <w:bCs/>
        </w:rPr>
        <w:t>(Lu)</w:t>
      </w:r>
    </w:p>
    <w:p w14:paraId="08A9F54A" w14:textId="668C8BBA" w:rsidR="00171224" w:rsidRDefault="009C5214" w:rsidP="005F1786">
      <w:pPr>
        <w:spacing w:after="120"/>
        <w:ind w:left="2160"/>
        <w:jc w:val="both"/>
        <w:rPr>
          <w:rFonts w:eastAsia="Calibri"/>
          <w:b/>
          <w:bCs/>
        </w:rPr>
      </w:pPr>
      <w:r w:rsidRPr="00F10C51">
        <w:rPr>
          <w:rFonts w:eastAsia="Calibri"/>
        </w:rPr>
        <w:t>“</w:t>
      </w:r>
      <w:r>
        <w:rPr>
          <w:rFonts w:eastAsia="Calibri"/>
        </w:rPr>
        <w:t>N</w:t>
      </w:r>
      <w:r w:rsidRPr="00F10C51">
        <w:rPr>
          <w:rFonts w:eastAsia="Calibri"/>
        </w:rPr>
        <w:t>a partida d</w:t>
      </w:r>
      <w:r>
        <w:rPr>
          <w:rFonts w:eastAsia="Calibri"/>
        </w:rPr>
        <w:t xml:space="preserve">e </w:t>
      </w:r>
      <w:r w:rsidRPr="00F10C51">
        <w:rPr>
          <w:rFonts w:eastAsia="Calibri"/>
        </w:rPr>
        <w:t>treino</w:t>
      </w:r>
      <w:r>
        <w:rPr>
          <w:rFonts w:eastAsia="Calibri"/>
        </w:rPr>
        <w:t xml:space="preserve"> </w:t>
      </w:r>
      <w:r w:rsidRPr="00F10C51">
        <w:rPr>
          <w:rFonts w:eastAsia="Calibri"/>
        </w:rPr>
        <w:t>uma pessoa de um time</w:t>
      </w:r>
      <w:r>
        <w:rPr>
          <w:rFonts w:eastAsia="Calibri"/>
        </w:rPr>
        <w:t xml:space="preserve">.... </w:t>
      </w:r>
      <w:r w:rsidRPr="00F10C51">
        <w:rPr>
          <w:rFonts w:eastAsia="Calibri"/>
        </w:rPr>
        <w:t>começou a diminuir eu e meus dois amigos</w:t>
      </w:r>
      <w:r>
        <w:rPr>
          <w:rFonts w:eastAsia="Calibri"/>
        </w:rPr>
        <w:t>.</w:t>
      </w:r>
      <w:r w:rsidRPr="00F10C51">
        <w:rPr>
          <w:rFonts w:eastAsia="Calibri"/>
        </w:rPr>
        <w:t xml:space="preserve">.. </w:t>
      </w:r>
      <w:r>
        <w:rPr>
          <w:rFonts w:eastAsia="Calibri"/>
        </w:rPr>
        <w:t>Q</w:t>
      </w:r>
      <w:r w:rsidRPr="00F10C51">
        <w:rPr>
          <w:rFonts w:eastAsia="Calibri"/>
        </w:rPr>
        <w:t>uestão de chamar a gente de pobre</w:t>
      </w:r>
      <w:r>
        <w:rPr>
          <w:rFonts w:eastAsia="Calibri"/>
        </w:rPr>
        <w:t>..</w:t>
      </w:r>
      <w:r w:rsidRPr="00F10C51">
        <w:rPr>
          <w:rFonts w:eastAsia="Calibri"/>
        </w:rPr>
        <w:t>.</w:t>
      </w:r>
      <w:r>
        <w:rPr>
          <w:rFonts w:eastAsia="Calibri"/>
        </w:rPr>
        <w:t xml:space="preserve"> F</w:t>
      </w:r>
      <w:r w:rsidRPr="00F10C51">
        <w:rPr>
          <w:rFonts w:eastAsia="Calibri"/>
        </w:rPr>
        <w:t xml:space="preserve">oi mais a questão do atacar o financeiro, sabe? </w:t>
      </w:r>
      <w:r>
        <w:rPr>
          <w:rFonts w:eastAsia="Calibri"/>
        </w:rPr>
        <w:t>M</w:t>
      </w:r>
      <w:r w:rsidRPr="00F10C51">
        <w:rPr>
          <w:rFonts w:eastAsia="Calibri"/>
        </w:rPr>
        <w:t>eio que baqueou eu e mais um, porque a gente tem a vida meio que parecida, meio que momentos parecidos. Então, ouvir isso dessa pessoa, por mais que a gente não conheça, por mais que seja uma pessoa que está ali só para prejudicar mesmo, às vezes baqueia</w:t>
      </w:r>
      <w:r w:rsidR="008C571F">
        <w:rPr>
          <w:rFonts w:eastAsia="Calibri"/>
        </w:rPr>
        <w:t>... E</w:t>
      </w:r>
      <w:r w:rsidRPr="00F10C51">
        <w:rPr>
          <w:rFonts w:eastAsia="Calibri"/>
        </w:rPr>
        <w:t xml:space="preserve">u passei bastante tempo com dificuldade.” </w:t>
      </w:r>
      <w:r w:rsidRPr="00F10C51">
        <w:rPr>
          <w:rFonts w:eastAsia="Calibri"/>
          <w:b/>
          <w:bCs/>
        </w:rPr>
        <w:t>(Jo)</w:t>
      </w:r>
    </w:p>
    <w:p w14:paraId="46DAB876" w14:textId="421027DB" w:rsidR="009C5214" w:rsidRPr="00F10C51" w:rsidRDefault="009C5214" w:rsidP="009C5214">
      <w:pPr>
        <w:spacing w:line="360" w:lineRule="auto"/>
        <w:ind w:firstLine="720"/>
        <w:jc w:val="both"/>
      </w:pPr>
      <w:r>
        <w:rPr>
          <w:rFonts w:eastAsia="Calibri"/>
          <w:sz w:val="24"/>
          <w:szCs w:val="24"/>
        </w:rPr>
        <w:t xml:space="preserve">Com isso </w:t>
      </w:r>
      <w:r w:rsidRPr="00F10C51">
        <w:rPr>
          <w:rFonts w:eastAsia="Calibri"/>
          <w:sz w:val="24"/>
          <w:szCs w:val="24"/>
        </w:rPr>
        <w:t>o ambiente d</w:t>
      </w:r>
      <w:r>
        <w:rPr>
          <w:rFonts w:eastAsia="Calibri"/>
          <w:sz w:val="24"/>
          <w:szCs w:val="24"/>
        </w:rPr>
        <w:t>e</w:t>
      </w:r>
      <w:r w:rsidRPr="00F10C51">
        <w:rPr>
          <w:rFonts w:eastAsia="Calibri"/>
          <w:sz w:val="24"/>
          <w:szCs w:val="24"/>
        </w:rPr>
        <w:t xml:space="preserve"> jogo pode germinar e reproduzir casos mais severos que caracterizam a violência psicológica/simbólica, tendo como objetivo ferir a honra, mostrar diferenças e tentar garantir uma certa superioridade. Os discursos abaixo, sugerem casos de racismo e xenofobia</w:t>
      </w:r>
      <w:r>
        <w:rPr>
          <w:rFonts w:eastAsia="Calibri"/>
          <w:sz w:val="24"/>
          <w:szCs w:val="24"/>
        </w:rPr>
        <w:t>.</w:t>
      </w:r>
    </w:p>
    <w:p w14:paraId="4FE351F2" w14:textId="28898C17" w:rsidR="009C5214" w:rsidRDefault="009C5214" w:rsidP="009C5214">
      <w:pPr>
        <w:spacing w:after="120"/>
        <w:ind w:left="2160"/>
        <w:jc w:val="both"/>
        <w:rPr>
          <w:b/>
          <w:bCs/>
        </w:rPr>
      </w:pPr>
      <w:r w:rsidRPr="00F10C51">
        <w:t>“Xenofobia, racismo, inclusive nos nossos treinos já ocorreu isso. Da gente sofrer ofensas diretas contra um time que os caras fizeram um campeonato</w:t>
      </w:r>
      <w:r>
        <w:t>...</w:t>
      </w:r>
      <w:r w:rsidRPr="00F10C51">
        <w:t>Teve um caso que a gente jogou contra um time e os caras chamaram a gente de analfabeto funcional, de pobre. Isso foi uma coisa que me impactou muito e a um outro compa</w:t>
      </w:r>
      <w:r w:rsidR="00E53DA2">
        <w:t>n</w:t>
      </w:r>
      <w:r w:rsidRPr="00F10C51">
        <w:t>heiro de equipe também. E na época a gente ficou muito mal. Sem contar as coisas que a gente sofre nas partidas ran</w:t>
      </w:r>
      <w:r w:rsidR="00FA610B">
        <w:t>que</w:t>
      </w:r>
      <w:r w:rsidRPr="00F10C51">
        <w:t xml:space="preserve">adas. A gente sabe como a galera é na </w:t>
      </w:r>
      <w:r w:rsidRPr="00325655">
        <w:rPr>
          <w:i/>
          <w:iCs/>
        </w:rPr>
        <w:t>internet</w:t>
      </w:r>
      <w:r w:rsidRPr="00F10C51">
        <w:t>, eles acham que ali é terra sem lei.</w:t>
      </w:r>
      <w:r>
        <w:t>..</w:t>
      </w:r>
      <w:r w:rsidRPr="00F10C51">
        <w:t xml:space="preserve"> </w:t>
      </w:r>
      <w:r>
        <w:t>S</w:t>
      </w:r>
      <w:r w:rsidRPr="00F10C51">
        <w:t>ó por eu falar no microfone os caras j</w:t>
      </w:r>
      <w:r>
        <w:t>á</w:t>
      </w:r>
      <w:r w:rsidRPr="00F10C51">
        <w:t xml:space="preserve"> falam, favelado, preto, macaco. Todo tipo de ofensa os caras falam.</w:t>
      </w:r>
      <w:r>
        <w:t xml:space="preserve">.. </w:t>
      </w:r>
      <w:r w:rsidRPr="00F10C51">
        <w:t>A gente está aqui também pra jogar mas tem outras tantas preocupaç</w:t>
      </w:r>
      <w:r>
        <w:t>õ</w:t>
      </w:r>
      <w:r w:rsidRPr="00F10C51">
        <w:t xml:space="preserve">es de pagar conta, comer e sobrivever, né.” </w:t>
      </w:r>
      <w:r w:rsidRPr="00F10C51">
        <w:rPr>
          <w:b/>
          <w:bCs/>
        </w:rPr>
        <w:t>(Al)</w:t>
      </w:r>
    </w:p>
    <w:p w14:paraId="5ECB8AE7" w14:textId="77777777" w:rsidR="009C5214" w:rsidRPr="00D771ED" w:rsidRDefault="009C5214" w:rsidP="009C5214">
      <w:pPr>
        <w:spacing w:after="120"/>
        <w:ind w:left="2160"/>
        <w:jc w:val="both"/>
      </w:pPr>
      <w:r w:rsidRPr="00F10C51">
        <w:rPr>
          <w:rFonts w:eastAsia="Calibri"/>
        </w:rPr>
        <w:t>“</w:t>
      </w:r>
      <w:r>
        <w:rPr>
          <w:rFonts w:eastAsia="Calibri"/>
        </w:rPr>
        <w:t>Q</w:t>
      </w:r>
      <w:r w:rsidRPr="00F10C51">
        <w:rPr>
          <w:rFonts w:eastAsia="Calibri"/>
        </w:rPr>
        <w:t xml:space="preserve">uem joga </w:t>
      </w:r>
      <w:r w:rsidRPr="0020600A">
        <w:rPr>
          <w:rFonts w:eastAsia="Calibri"/>
          <w:i/>
          <w:iCs/>
        </w:rPr>
        <w:t>Fortnite</w:t>
      </w:r>
      <w:r w:rsidRPr="00F10C51">
        <w:rPr>
          <w:rFonts w:eastAsia="Calibri"/>
        </w:rPr>
        <w:t>, a coisa que a gente mais sofre é racismo</w:t>
      </w:r>
      <w:r>
        <w:rPr>
          <w:rFonts w:eastAsia="Calibri"/>
        </w:rPr>
        <w:t>...</w:t>
      </w:r>
      <w:r w:rsidRPr="00F10C51">
        <w:rPr>
          <w:rFonts w:eastAsia="Calibri"/>
        </w:rPr>
        <w:t xml:space="preserve"> Chamam a gente de macaco, xingam a gente. No </w:t>
      </w:r>
      <w:r w:rsidRPr="001D1375">
        <w:rPr>
          <w:rFonts w:eastAsia="Calibri"/>
          <w:i/>
          <w:iCs/>
        </w:rPr>
        <w:t>Warzone</w:t>
      </w:r>
      <w:r w:rsidRPr="00F10C51">
        <w:rPr>
          <w:rFonts w:eastAsia="Calibri"/>
        </w:rPr>
        <w:t xml:space="preserve"> também. Já xingaram muito eu, minha mãe.</w:t>
      </w:r>
      <w:r>
        <w:rPr>
          <w:rFonts w:eastAsia="Calibri"/>
        </w:rPr>
        <w:t xml:space="preserve">.. </w:t>
      </w:r>
      <w:r w:rsidRPr="00F10C51">
        <w:rPr>
          <w:rFonts w:eastAsia="Calibri"/>
        </w:rPr>
        <w:t>Aí, tipo assim, eles matam você</w:t>
      </w:r>
      <w:r>
        <w:rPr>
          <w:rFonts w:eastAsia="Calibri"/>
        </w:rPr>
        <w:t xml:space="preserve"> aí</w:t>
      </w:r>
      <w:r w:rsidRPr="00F10C51">
        <w:rPr>
          <w:rFonts w:eastAsia="Calibri"/>
        </w:rPr>
        <w:t xml:space="preserve"> começa a fazer dancinha e ficar jogando banana. Eu fico bolado com isso.” </w:t>
      </w:r>
      <w:r w:rsidRPr="00F10C51">
        <w:rPr>
          <w:rFonts w:eastAsia="Calibri"/>
          <w:b/>
          <w:bCs/>
        </w:rPr>
        <w:t>(Ma)</w:t>
      </w:r>
      <w:r w:rsidRPr="00F10C51">
        <w:rPr>
          <w:b/>
          <w:bCs/>
        </w:rPr>
        <w:t xml:space="preserve"> </w:t>
      </w:r>
    </w:p>
    <w:p w14:paraId="30A0CF31" w14:textId="2F51DCF2" w:rsidR="009C5214" w:rsidRDefault="009C5214" w:rsidP="003148A7">
      <w:pPr>
        <w:spacing w:after="120"/>
        <w:ind w:left="2160"/>
        <w:jc w:val="both"/>
        <w:rPr>
          <w:rFonts w:eastAsia="Calibri"/>
          <w:b/>
          <w:bCs/>
        </w:rPr>
      </w:pPr>
      <w:r w:rsidRPr="00F10C51">
        <w:rPr>
          <w:rFonts w:eastAsia="Calibri"/>
        </w:rPr>
        <w:t>“Teve</w:t>
      </w:r>
      <w:r>
        <w:rPr>
          <w:rFonts w:eastAsia="Calibri"/>
        </w:rPr>
        <w:t xml:space="preserve"> u</w:t>
      </w:r>
      <w:r w:rsidRPr="00F10C51">
        <w:rPr>
          <w:rFonts w:eastAsia="Calibri"/>
        </w:rPr>
        <w:t>m episódio de racismo com ele</w:t>
      </w:r>
      <w:r>
        <w:rPr>
          <w:rFonts w:eastAsia="Calibri"/>
        </w:rPr>
        <w:t xml:space="preserve">... </w:t>
      </w:r>
      <w:r w:rsidRPr="00F10C51">
        <w:rPr>
          <w:rFonts w:eastAsia="Calibri"/>
        </w:rPr>
        <w:t>Eu nem sei se eu posso falar aqui.</w:t>
      </w:r>
      <w:r>
        <w:rPr>
          <w:rFonts w:eastAsia="Calibri"/>
        </w:rPr>
        <w:t xml:space="preserve"> </w:t>
      </w:r>
      <w:r w:rsidRPr="00F10C51">
        <w:rPr>
          <w:rFonts w:eastAsia="Calibri"/>
        </w:rPr>
        <w:t>Foi de macaco, se não me engano. Porque tem um emoji dentro do jogo.</w:t>
      </w:r>
      <w:r>
        <w:rPr>
          <w:rFonts w:eastAsia="Calibri"/>
        </w:rPr>
        <w:t xml:space="preserve">.. </w:t>
      </w:r>
      <w:r w:rsidRPr="00F10C51">
        <w:rPr>
          <w:rFonts w:eastAsia="Calibri"/>
        </w:rPr>
        <w:t>Que é um macaco, assim, segurando uma banana. Aí, como a pessoa quer ser bastante</w:t>
      </w:r>
      <w:r>
        <w:rPr>
          <w:rFonts w:eastAsia="Calibri"/>
        </w:rPr>
        <w:t xml:space="preserve"> ofensiva, q</w:t>
      </w:r>
      <w:r w:rsidRPr="00F10C51">
        <w:rPr>
          <w:rFonts w:eastAsia="Calibri"/>
        </w:rPr>
        <w:t xml:space="preserve">uando a pessoa morre, né? Você mata a pessoa, ela fica mandando esse emoji.” </w:t>
      </w:r>
      <w:r w:rsidRPr="00F10C51">
        <w:rPr>
          <w:rFonts w:eastAsia="Calibri"/>
          <w:b/>
          <w:bCs/>
        </w:rPr>
        <w:t>(Pe)</w:t>
      </w:r>
    </w:p>
    <w:p w14:paraId="63160E9D" w14:textId="77777777" w:rsidR="001E2DC5" w:rsidRDefault="001E2DC5" w:rsidP="003148A7">
      <w:pPr>
        <w:spacing w:after="120"/>
        <w:ind w:left="2160"/>
        <w:jc w:val="both"/>
        <w:rPr>
          <w:rFonts w:eastAsia="Calibri"/>
          <w:b/>
          <w:bCs/>
        </w:rPr>
      </w:pPr>
    </w:p>
    <w:p w14:paraId="243959C7" w14:textId="2CA3AB08" w:rsidR="009C5214" w:rsidRPr="00F10C51" w:rsidRDefault="009C5214" w:rsidP="00B7392B">
      <w:pPr>
        <w:spacing w:line="360" w:lineRule="auto"/>
        <w:ind w:firstLine="720"/>
        <w:jc w:val="both"/>
        <w:rPr>
          <w:rFonts w:eastAsia="Calibri"/>
          <w:sz w:val="24"/>
          <w:szCs w:val="24"/>
        </w:rPr>
      </w:pPr>
      <w:r w:rsidRPr="00F10C51">
        <w:rPr>
          <w:rFonts w:eastAsia="Calibri"/>
          <w:sz w:val="24"/>
          <w:szCs w:val="24"/>
        </w:rPr>
        <w:t>Os jogadores entrevistados, em sua totalidade, acredita</w:t>
      </w:r>
      <w:r w:rsidR="003B6EE1">
        <w:rPr>
          <w:rFonts w:eastAsia="Calibri"/>
          <w:sz w:val="24"/>
          <w:szCs w:val="24"/>
        </w:rPr>
        <w:t>m</w:t>
      </w:r>
      <w:r w:rsidRPr="00F10C51">
        <w:rPr>
          <w:rFonts w:eastAsia="Calibri"/>
          <w:sz w:val="24"/>
          <w:szCs w:val="24"/>
        </w:rPr>
        <w:t xml:space="preserve"> que o jogo não estimula a conduta violenta nem a agressividade</w:t>
      </w:r>
      <w:r w:rsidR="00101801">
        <w:rPr>
          <w:rFonts w:eastAsia="Calibri"/>
          <w:sz w:val="24"/>
          <w:szCs w:val="24"/>
        </w:rPr>
        <w:t xml:space="preserve"> fora da tela</w:t>
      </w:r>
      <w:r w:rsidRPr="00F10C51">
        <w:rPr>
          <w:rFonts w:eastAsia="Calibri"/>
          <w:sz w:val="24"/>
          <w:szCs w:val="24"/>
        </w:rPr>
        <w:t>. A percepção encontrada é de que a realidade vivida no jogo é diferente da realidade cotidiana</w:t>
      </w:r>
      <w:r w:rsidR="00B7392B">
        <w:rPr>
          <w:rFonts w:eastAsia="Calibri"/>
          <w:sz w:val="24"/>
          <w:szCs w:val="24"/>
        </w:rPr>
        <w:t>, que</w:t>
      </w:r>
      <w:r w:rsidR="004E1567">
        <w:rPr>
          <w:rFonts w:eastAsia="Calibri"/>
          <w:sz w:val="24"/>
          <w:szCs w:val="24"/>
        </w:rPr>
        <w:t xml:space="preserve"> seria</w:t>
      </w:r>
      <w:r w:rsidR="00B7392B">
        <w:rPr>
          <w:rFonts w:eastAsia="Calibri"/>
          <w:sz w:val="24"/>
          <w:szCs w:val="24"/>
        </w:rPr>
        <w:t xml:space="preserve"> </w:t>
      </w:r>
      <w:r w:rsidR="004E1567">
        <w:rPr>
          <w:rFonts w:eastAsia="Calibri"/>
          <w:sz w:val="24"/>
          <w:szCs w:val="24"/>
        </w:rPr>
        <w:t>algo dentro da formação de cada indivíduo</w:t>
      </w:r>
      <w:r w:rsidR="00B7392B">
        <w:rPr>
          <w:rFonts w:eastAsia="Calibri"/>
          <w:sz w:val="24"/>
          <w:szCs w:val="24"/>
        </w:rPr>
        <w:t xml:space="preserve"> e da </w:t>
      </w:r>
      <w:r w:rsidR="004E1567">
        <w:rPr>
          <w:rFonts w:eastAsia="Calibri"/>
          <w:sz w:val="24"/>
          <w:szCs w:val="24"/>
        </w:rPr>
        <w:t xml:space="preserve">sua construção de vida </w:t>
      </w:r>
      <w:r w:rsidR="00B7392B">
        <w:rPr>
          <w:rFonts w:eastAsia="Calibri"/>
          <w:sz w:val="24"/>
          <w:szCs w:val="24"/>
        </w:rPr>
        <w:t>e não por</w:t>
      </w:r>
      <w:r w:rsidR="004E1567">
        <w:rPr>
          <w:rFonts w:eastAsia="Calibri"/>
          <w:sz w:val="24"/>
          <w:szCs w:val="24"/>
        </w:rPr>
        <w:t xml:space="preserve"> </w:t>
      </w:r>
      <w:r w:rsidR="005D5AC8">
        <w:rPr>
          <w:rFonts w:eastAsia="Calibri"/>
          <w:sz w:val="24"/>
          <w:szCs w:val="24"/>
        </w:rPr>
        <w:t>causa d</w:t>
      </w:r>
      <w:r w:rsidR="00B7392B">
        <w:rPr>
          <w:rFonts w:eastAsia="Calibri"/>
          <w:sz w:val="24"/>
          <w:szCs w:val="24"/>
        </w:rPr>
        <w:t>o</w:t>
      </w:r>
      <w:r w:rsidR="005D5AC8">
        <w:rPr>
          <w:rFonts w:eastAsia="Calibri"/>
          <w:sz w:val="24"/>
          <w:szCs w:val="24"/>
        </w:rPr>
        <w:t xml:space="preserve"> jogo.</w:t>
      </w:r>
    </w:p>
    <w:p w14:paraId="26DEE567" w14:textId="6A36008F" w:rsidR="009C5214" w:rsidRPr="00F10C51" w:rsidRDefault="009C5214" w:rsidP="00D72621">
      <w:pPr>
        <w:spacing w:after="120"/>
        <w:ind w:left="2160"/>
        <w:jc w:val="both"/>
        <w:rPr>
          <w:rFonts w:eastAsia="Calibri"/>
        </w:rPr>
      </w:pPr>
      <w:r>
        <w:rPr>
          <w:rFonts w:eastAsia="Calibri"/>
        </w:rPr>
        <w:t>“</w:t>
      </w:r>
      <w:r w:rsidRPr="00F10C51">
        <w:rPr>
          <w:rFonts w:eastAsia="Calibri"/>
        </w:rPr>
        <w:t xml:space="preserve">Isso é tudo questão de saber separar também, né? Porque é apenas um jogo, isso não vai estimular matar uma pessoa.” </w:t>
      </w:r>
      <w:r w:rsidRPr="00F10C51">
        <w:rPr>
          <w:rFonts w:eastAsia="Calibri"/>
          <w:b/>
          <w:bCs/>
        </w:rPr>
        <w:t>(Sa)</w:t>
      </w:r>
    </w:p>
    <w:p w14:paraId="50137829" w14:textId="77777777" w:rsidR="009C5214" w:rsidRPr="00F10C51" w:rsidRDefault="009C5214" w:rsidP="009C5214">
      <w:pPr>
        <w:spacing w:after="120"/>
        <w:ind w:left="2160"/>
        <w:jc w:val="both"/>
        <w:rPr>
          <w:rFonts w:eastAsia="Calibri"/>
        </w:rPr>
      </w:pPr>
      <w:r>
        <w:rPr>
          <w:rFonts w:eastAsia="Calibri"/>
        </w:rPr>
        <w:t>“E</w:t>
      </w:r>
      <w:r w:rsidRPr="00F10C51">
        <w:rPr>
          <w:rFonts w:eastAsia="Calibri"/>
        </w:rPr>
        <w:t xml:space="preserve">ssa questão de agressividade ou influência, é mais sobre a criação, não é porque eu tô jogando Fifa ou tô jogando qualquer outro jogo de tiro de RPG, FPS, que eu vou ficar agressivo.”  </w:t>
      </w:r>
      <w:r w:rsidRPr="00F10C51">
        <w:rPr>
          <w:rFonts w:eastAsia="Calibri"/>
          <w:b/>
          <w:bCs/>
        </w:rPr>
        <w:t>(Da)</w:t>
      </w:r>
    </w:p>
    <w:p w14:paraId="15F58B46" w14:textId="410DDB21" w:rsidR="009C5214" w:rsidRDefault="009C5214" w:rsidP="009C5214">
      <w:pPr>
        <w:spacing w:after="120"/>
        <w:ind w:left="2160"/>
        <w:jc w:val="both"/>
        <w:rPr>
          <w:rFonts w:eastAsia="Calibri"/>
          <w:b/>
          <w:bCs/>
        </w:rPr>
      </w:pPr>
      <w:r w:rsidRPr="00F10C51">
        <w:rPr>
          <w:rFonts w:eastAsia="Calibri"/>
        </w:rPr>
        <w:t>“</w:t>
      </w:r>
      <w:r>
        <w:rPr>
          <w:rFonts w:eastAsia="Calibri"/>
        </w:rPr>
        <w:t>E</w:t>
      </w:r>
      <w:r w:rsidRPr="00F10C51">
        <w:rPr>
          <w:rFonts w:eastAsia="Calibri"/>
        </w:rPr>
        <w:t xml:space="preserve">u não sou agressivo, nunca levantei a mão nem a voz </w:t>
      </w:r>
      <w:r w:rsidR="003B6EE1" w:rsidRPr="00F10C51">
        <w:rPr>
          <w:rFonts w:eastAsia="Calibri"/>
        </w:rPr>
        <w:t>para</w:t>
      </w:r>
      <w:r w:rsidRPr="00F10C51">
        <w:rPr>
          <w:rFonts w:eastAsia="Calibri"/>
        </w:rPr>
        <w:t xml:space="preserve"> ninguém. E nem com meus amigos ou meus companheiros de time, que às vezes me dá esse motivo, eu não xingo eles, não</w:t>
      </w:r>
      <w:r>
        <w:rPr>
          <w:rFonts w:eastAsia="Calibri"/>
        </w:rPr>
        <w:t>. A</w:t>
      </w:r>
      <w:r w:rsidRPr="00F10C51">
        <w:rPr>
          <w:rFonts w:eastAsia="Calibri"/>
        </w:rPr>
        <w:t>cho que depende de quando a pessoa é violenta, ela vai ser, não importa quem seja, pode</w:t>
      </w:r>
      <w:r>
        <w:rPr>
          <w:rFonts w:eastAsia="Calibri"/>
        </w:rPr>
        <w:t xml:space="preserve"> até</w:t>
      </w:r>
      <w:r w:rsidRPr="00F10C51">
        <w:rPr>
          <w:rFonts w:eastAsia="Calibri"/>
        </w:rPr>
        <w:t xml:space="preserve"> ficar num quadrado</w:t>
      </w:r>
      <w:r>
        <w:rPr>
          <w:rFonts w:eastAsia="Calibri"/>
        </w:rPr>
        <w:t xml:space="preserve"> fechado</w:t>
      </w:r>
      <w:r w:rsidRPr="00F10C51">
        <w:rPr>
          <w:rFonts w:eastAsia="Calibri"/>
        </w:rPr>
        <w:t xml:space="preserve"> que ela vai ser violenta.” </w:t>
      </w:r>
      <w:r w:rsidRPr="00F10C51">
        <w:rPr>
          <w:rFonts w:eastAsia="Calibri"/>
          <w:b/>
          <w:bCs/>
        </w:rPr>
        <w:t>(Mi)</w:t>
      </w:r>
    </w:p>
    <w:p w14:paraId="566CE2D0" w14:textId="45127CE1" w:rsidR="008F2E16" w:rsidRDefault="008C571F" w:rsidP="008C571F">
      <w:pPr>
        <w:widowControl/>
        <w:pBdr>
          <w:top w:val="nil"/>
          <w:left w:val="nil"/>
          <w:bottom w:val="nil"/>
          <w:right w:val="nil"/>
          <w:between w:val="nil"/>
        </w:pBdr>
        <w:tabs>
          <w:tab w:val="left" w:pos="3840"/>
        </w:tabs>
        <w:spacing w:before="80" w:after="80" w:line="360" w:lineRule="auto"/>
        <w:rPr>
          <w:rFonts w:eastAsia="Calibri"/>
          <w:sz w:val="24"/>
          <w:szCs w:val="24"/>
        </w:rPr>
      </w:pPr>
      <w:r>
        <w:rPr>
          <w:rFonts w:eastAsia="Calibri"/>
          <w:sz w:val="24"/>
          <w:szCs w:val="24"/>
        </w:rPr>
        <w:lastRenderedPageBreak/>
        <w:tab/>
      </w:r>
    </w:p>
    <w:p w14:paraId="1B1F4F14" w14:textId="77129958" w:rsidR="002600CF" w:rsidRPr="00D44E5A" w:rsidRDefault="008F2E16" w:rsidP="008855BE">
      <w:pPr>
        <w:pStyle w:val="Ttulo1"/>
        <w:numPr>
          <w:ilvl w:val="1"/>
          <w:numId w:val="25"/>
        </w:numPr>
        <w:rPr>
          <w:b w:val="0"/>
          <w:bCs/>
        </w:rPr>
      </w:pPr>
      <w:bookmarkStart w:id="25" w:name="_Toc189544553"/>
      <w:r w:rsidRPr="00D44E5A">
        <w:rPr>
          <w:b w:val="0"/>
          <w:bCs/>
        </w:rPr>
        <w:t>SEXTA</w:t>
      </w:r>
      <w:r w:rsidR="005F1786" w:rsidRPr="00D44E5A">
        <w:rPr>
          <w:b w:val="0"/>
          <w:bCs/>
        </w:rPr>
        <w:t xml:space="preserve"> MARCA, A ASCENSÃO ESPORTIVA E OS SALÁRIOS DENTRO DOS </w:t>
      </w:r>
      <w:r w:rsidR="005F1786" w:rsidRPr="00D44E5A">
        <w:rPr>
          <w:b w:val="0"/>
          <w:bCs/>
          <w:i/>
          <w:iCs/>
        </w:rPr>
        <w:t>E-SPORTS</w:t>
      </w:r>
      <w:bookmarkEnd w:id="25"/>
    </w:p>
    <w:p w14:paraId="55859250" w14:textId="15227D43" w:rsidR="00722F71" w:rsidRDefault="00722F71" w:rsidP="00A013E8"/>
    <w:p w14:paraId="78B26BC4" w14:textId="196B0B80" w:rsidR="00A013E8" w:rsidRPr="00351406" w:rsidRDefault="00A013E8" w:rsidP="00351406">
      <w:pPr>
        <w:spacing w:line="360" w:lineRule="auto"/>
        <w:ind w:firstLine="720"/>
        <w:jc w:val="both"/>
        <w:rPr>
          <w:rFonts w:eastAsia="Calibri"/>
          <w:sz w:val="24"/>
          <w:szCs w:val="24"/>
        </w:rPr>
      </w:pPr>
      <w:r>
        <w:rPr>
          <w:rFonts w:eastAsia="Calibri"/>
          <w:sz w:val="24"/>
          <w:szCs w:val="24"/>
        </w:rPr>
        <w:t>Por se tratar de um</w:t>
      </w:r>
      <w:r w:rsidR="003331F0">
        <w:rPr>
          <w:rFonts w:eastAsia="Calibri"/>
          <w:sz w:val="24"/>
          <w:szCs w:val="24"/>
        </w:rPr>
        <w:t xml:space="preserve">a nova área de trabalho, muito se especula sobre o mercado de </w:t>
      </w:r>
      <w:r w:rsidR="003331F0">
        <w:rPr>
          <w:rFonts w:eastAsia="Calibri"/>
          <w:i/>
          <w:iCs/>
          <w:sz w:val="24"/>
          <w:szCs w:val="24"/>
        </w:rPr>
        <w:t>e-</w:t>
      </w:r>
      <w:r w:rsidR="003331F0" w:rsidRPr="00351406">
        <w:rPr>
          <w:rFonts w:eastAsia="Calibri"/>
          <w:i/>
          <w:iCs/>
          <w:sz w:val="24"/>
          <w:szCs w:val="24"/>
        </w:rPr>
        <w:t>Sports</w:t>
      </w:r>
      <w:r w:rsidR="003331F0" w:rsidRPr="00351406">
        <w:rPr>
          <w:rFonts w:eastAsia="Calibri"/>
          <w:sz w:val="24"/>
          <w:szCs w:val="24"/>
        </w:rPr>
        <w:t xml:space="preserve"> no que tange os salários e premiações. </w:t>
      </w:r>
      <w:r w:rsidR="00D73B61" w:rsidRPr="00351406">
        <w:rPr>
          <w:rFonts w:eastAsia="Calibri"/>
          <w:sz w:val="24"/>
          <w:szCs w:val="24"/>
        </w:rPr>
        <w:t xml:space="preserve">O jogo </w:t>
      </w:r>
      <w:r w:rsidR="00D73B61" w:rsidRPr="00351406">
        <w:rPr>
          <w:rFonts w:eastAsia="Calibri"/>
          <w:i/>
          <w:iCs/>
          <w:sz w:val="24"/>
          <w:szCs w:val="24"/>
        </w:rPr>
        <w:t xml:space="preserve">Defense of the Ancients 2 </w:t>
      </w:r>
      <w:r w:rsidR="00C9517E" w:rsidRPr="00351406">
        <w:rPr>
          <w:rFonts w:eastAsia="Calibri"/>
          <w:sz w:val="24"/>
          <w:szCs w:val="24"/>
        </w:rPr>
        <w:t>(Dota2)</w:t>
      </w:r>
      <w:r w:rsidR="00B7392B">
        <w:rPr>
          <w:rFonts w:eastAsia="Calibri"/>
          <w:sz w:val="24"/>
          <w:szCs w:val="24"/>
        </w:rPr>
        <w:t xml:space="preserve">, </w:t>
      </w:r>
      <w:r w:rsidR="00C9517E" w:rsidRPr="00351406">
        <w:rPr>
          <w:rFonts w:eastAsia="Calibri"/>
          <w:sz w:val="24"/>
          <w:szCs w:val="24"/>
        </w:rPr>
        <w:t>no seu campeonato mundial</w:t>
      </w:r>
      <w:r w:rsidR="00B7392B">
        <w:rPr>
          <w:rFonts w:eastAsia="Calibri"/>
          <w:sz w:val="24"/>
          <w:szCs w:val="24"/>
        </w:rPr>
        <w:t>,</w:t>
      </w:r>
      <w:r w:rsidR="00C9517E" w:rsidRPr="00351406">
        <w:rPr>
          <w:rFonts w:eastAsia="Calibri"/>
          <w:sz w:val="24"/>
          <w:szCs w:val="24"/>
        </w:rPr>
        <w:t xml:space="preserve"> é o maior valor em premiação já registra</w:t>
      </w:r>
      <w:r w:rsidR="009842C0" w:rsidRPr="00351406">
        <w:rPr>
          <w:rFonts w:eastAsia="Calibri"/>
          <w:sz w:val="24"/>
          <w:szCs w:val="24"/>
        </w:rPr>
        <w:t xml:space="preserve">do. No </w:t>
      </w:r>
      <w:r w:rsidR="009842C0" w:rsidRPr="00351406">
        <w:rPr>
          <w:rFonts w:eastAsia="Calibri"/>
          <w:i/>
          <w:iCs/>
          <w:sz w:val="24"/>
          <w:szCs w:val="24"/>
        </w:rPr>
        <w:t>The International 10</w:t>
      </w:r>
      <w:r w:rsidR="00533462" w:rsidRPr="00351406">
        <w:rPr>
          <w:rFonts w:eastAsia="Calibri"/>
          <w:i/>
          <w:iCs/>
          <w:sz w:val="24"/>
          <w:szCs w:val="24"/>
        </w:rPr>
        <w:t xml:space="preserve"> </w:t>
      </w:r>
      <w:r w:rsidR="00533462" w:rsidRPr="00351406">
        <w:rPr>
          <w:rFonts w:eastAsia="Calibri"/>
          <w:sz w:val="24"/>
          <w:szCs w:val="24"/>
        </w:rPr>
        <w:t>em 2022</w:t>
      </w:r>
      <w:r w:rsidR="007A7876" w:rsidRPr="00351406">
        <w:rPr>
          <w:rFonts w:eastAsia="Calibri"/>
          <w:sz w:val="24"/>
          <w:szCs w:val="24"/>
        </w:rPr>
        <w:t>, quar</w:t>
      </w:r>
      <w:r w:rsidR="00496779" w:rsidRPr="00351406">
        <w:rPr>
          <w:rFonts w:eastAsia="Calibri"/>
          <w:sz w:val="24"/>
          <w:szCs w:val="24"/>
        </w:rPr>
        <w:t>enta</w:t>
      </w:r>
      <w:r w:rsidR="007A7876" w:rsidRPr="00351406">
        <w:rPr>
          <w:rFonts w:eastAsia="Calibri"/>
          <w:sz w:val="24"/>
          <w:szCs w:val="24"/>
        </w:rPr>
        <w:t xml:space="preserve"> milhões de dólares foram distribuídos entre </w:t>
      </w:r>
      <w:r w:rsidR="00496779" w:rsidRPr="00351406">
        <w:rPr>
          <w:rFonts w:eastAsia="Calibri"/>
          <w:sz w:val="24"/>
          <w:szCs w:val="24"/>
        </w:rPr>
        <w:t>os times da competição, sendo o valor de 18,2 milhões de dólares para o primeiro colocado</w:t>
      </w:r>
      <w:r w:rsidR="00533462" w:rsidRPr="00351406">
        <w:rPr>
          <w:rFonts w:eastAsia="Calibri"/>
          <w:sz w:val="24"/>
          <w:szCs w:val="24"/>
        </w:rPr>
        <w:t xml:space="preserve"> </w:t>
      </w:r>
      <w:r w:rsidR="00BB2E07" w:rsidRPr="00351406">
        <w:rPr>
          <w:rFonts w:eastAsia="Calibri"/>
          <w:sz w:val="24"/>
          <w:szCs w:val="24"/>
        </w:rPr>
        <w:t>daquele ano (GoGamers, 2022).</w:t>
      </w:r>
    </w:p>
    <w:p w14:paraId="38AF240D" w14:textId="2776404E" w:rsidR="00F60427" w:rsidRPr="00351406" w:rsidRDefault="00BC650F" w:rsidP="00351406">
      <w:pPr>
        <w:spacing w:line="360" w:lineRule="auto"/>
        <w:ind w:firstLine="720"/>
        <w:jc w:val="both"/>
        <w:rPr>
          <w:rFonts w:eastAsia="Calibri"/>
          <w:sz w:val="24"/>
          <w:szCs w:val="24"/>
        </w:rPr>
      </w:pPr>
      <w:r w:rsidRPr="00351406">
        <w:rPr>
          <w:rFonts w:eastAsia="Calibri"/>
          <w:sz w:val="24"/>
          <w:szCs w:val="24"/>
        </w:rPr>
        <w:t>Pensar nessa perspectiva de ganho parece ser algo muito bom</w:t>
      </w:r>
      <w:r w:rsidR="00B7392B">
        <w:rPr>
          <w:rFonts w:eastAsia="Calibri"/>
          <w:sz w:val="24"/>
          <w:szCs w:val="24"/>
        </w:rPr>
        <w:t>. E</w:t>
      </w:r>
      <w:r w:rsidRPr="00351406">
        <w:rPr>
          <w:rFonts w:eastAsia="Calibri"/>
          <w:sz w:val="24"/>
          <w:szCs w:val="24"/>
        </w:rPr>
        <w:t>sses valores motivam</w:t>
      </w:r>
      <w:r w:rsidR="00B7392B">
        <w:rPr>
          <w:rFonts w:eastAsia="Calibri"/>
          <w:sz w:val="24"/>
          <w:szCs w:val="24"/>
        </w:rPr>
        <w:t xml:space="preserve">, </w:t>
      </w:r>
      <w:r w:rsidR="001351C1" w:rsidRPr="00351406">
        <w:rPr>
          <w:rFonts w:eastAsia="Calibri"/>
          <w:sz w:val="24"/>
          <w:szCs w:val="24"/>
        </w:rPr>
        <w:t>cada dia mais</w:t>
      </w:r>
      <w:r w:rsidR="00B7392B">
        <w:rPr>
          <w:rFonts w:eastAsia="Calibri"/>
          <w:sz w:val="24"/>
          <w:szCs w:val="24"/>
        </w:rPr>
        <w:t>,</w:t>
      </w:r>
      <w:r w:rsidR="001351C1" w:rsidRPr="00351406">
        <w:rPr>
          <w:rFonts w:eastAsia="Calibri"/>
          <w:sz w:val="24"/>
          <w:szCs w:val="24"/>
        </w:rPr>
        <w:t xml:space="preserve"> outros jogadores a treinarem para chegar ao topo. Contudo</w:t>
      </w:r>
      <w:r w:rsidR="00FF6F52" w:rsidRPr="00351406">
        <w:rPr>
          <w:rFonts w:eastAsia="Calibri"/>
          <w:sz w:val="24"/>
          <w:szCs w:val="24"/>
        </w:rPr>
        <w:t xml:space="preserve">, essa realidade </w:t>
      </w:r>
      <w:r w:rsidR="00670D86" w:rsidRPr="00351406">
        <w:rPr>
          <w:rFonts w:eastAsia="Calibri"/>
          <w:sz w:val="24"/>
          <w:szCs w:val="24"/>
        </w:rPr>
        <w:t>ainda está distante dos atletas eletrônicos</w:t>
      </w:r>
      <w:r w:rsidR="001351C1" w:rsidRPr="00351406">
        <w:rPr>
          <w:rFonts w:eastAsia="Calibri"/>
          <w:sz w:val="24"/>
          <w:szCs w:val="24"/>
        </w:rPr>
        <w:t xml:space="preserve"> aqui</w:t>
      </w:r>
      <w:r w:rsidR="00670D86" w:rsidRPr="00351406">
        <w:rPr>
          <w:rFonts w:eastAsia="Calibri"/>
          <w:sz w:val="24"/>
          <w:szCs w:val="24"/>
        </w:rPr>
        <w:t xml:space="preserve"> investigados. Observa-se que, assim como no futebol, salários e premiações astronômicas </w:t>
      </w:r>
      <w:r w:rsidR="003137AF" w:rsidRPr="00351406">
        <w:rPr>
          <w:rFonts w:eastAsia="Calibri"/>
          <w:sz w:val="24"/>
          <w:szCs w:val="24"/>
        </w:rPr>
        <w:t>são pagas para grandes clubes e jogadores da elite</w:t>
      </w:r>
      <w:r w:rsidR="002C020A">
        <w:rPr>
          <w:rFonts w:eastAsia="Calibri"/>
          <w:sz w:val="24"/>
          <w:szCs w:val="24"/>
        </w:rPr>
        <w:t>, p</w:t>
      </w:r>
      <w:r w:rsidR="00B7392B">
        <w:rPr>
          <w:rFonts w:eastAsia="Calibri"/>
          <w:sz w:val="24"/>
          <w:szCs w:val="24"/>
        </w:rPr>
        <w:t xml:space="preserve">or outro lado, </w:t>
      </w:r>
      <w:r w:rsidR="003137AF" w:rsidRPr="00351406">
        <w:rPr>
          <w:rFonts w:eastAsia="Calibri"/>
          <w:sz w:val="24"/>
          <w:szCs w:val="24"/>
        </w:rPr>
        <w:t>pouco se paga para os jogadores de clubes</w:t>
      </w:r>
      <w:r w:rsidR="004D4B98" w:rsidRPr="00351406">
        <w:rPr>
          <w:rFonts w:eastAsia="Calibri"/>
          <w:sz w:val="24"/>
          <w:szCs w:val="24"/>
        </w:rPr>
        <w:t xml:space="preserve">/times </w:t>
      </w:r>
      <w:r w:rsidR="003137AF" w:rsidRPr="00351406">
        <w:rPr>
          <w:rFonts w:eastAsia="Calibri"/>
          <w:sz w:val="24"/>
          <w:szCs w:val="24"/>
        </w:rPr>
        <w:t>de pouca expressão</w:t>
      </w:r>
      <w:r w:rsidRPr="00351406">
        <w:rPr>
          <w:rFonts w:eastAsia="Calibri"/>
          <w:sz w:val="24"/>
          <w:szCs w:val="24"/>
        </w:rPr>
        <w:t xml:space="preserve">. </w:t>
      </w:r>
    </w:p>
    <w:p w14:paraId="466941E9" w14:textId="755B5484" w:rsidR="000C280C" w:rsidRPr="00351406" w:rsidRDefault="00F60427" w:rsidP="00351406">
      <w:pPr>
        <w:spacing w:after="120"/>
        <w:ind w:left="2160"/>
        <w:jc w:val="both"/>
      </w:pPr>
      <w:r w:rsidRPr="00351406">
        <w:t>“Agora consigo um salário</w:t>
      </w:r>
      <w:r w:rsidR="003B6EE1">
        <w:t>-</w:t>
      </w:r>
      <w:r w:rsidRPr="00351406">
        <w:t xml:space="preserve">mínimo o que já dá para fazer as coisas... Até hoje acho que uns 20 mil reais” </w:t>
      </w:r>
      <w:r w:rsidRPr="00351406">
        <w:rPr>
          <w:b/>
          <w:bCs/>
        </w:rPr>
        <w:t>(Al)</w:t>
      </w:r>
    </w:p>
    <w:p w14:paraId="4CB6A7EC" w14:textId="1A105696" w:rsidR="00F60427" w:rsidRPr="00351406" w:rsidRDefault="000C280C" w:rsidP="00351406">
      <w:pPr>
        <w:spacing w:after="120"/>
        <w:ind w:left="2160"/>
        <w:jc w:val="both"/>
        <w:rPr>
          <w:rFonts w:eastAsia="Calibri"/>
          <w:b/>
          <w:bCs/>
        </w:rPr>
      </w:pPr>
      <w:r w:rsidRPr="00351406">
        <w:rPr>
          <w:rFonts w:eastAsia="Calibri"/>
        </w:rPr>
        <w:t xml:space="preserve">“Quando a gente fica sempre no quase, quase, quase e nada chega, entendeu? Então, por mais que seja pouco, a gente pensa em que a gente pode ganhar mais.” </w:t>
      </w:r>
      <w:r w:rsidRPr="00351406">
        <w:rPr>
          <w:rFonts w:eastAsia="Calibri"/>
          <w:b/>
          <w:bCs/>
        </w:rPr>
        <w:t>(Jo)</w:t>
      </w:r>
    </w:p>
    <w:p w14:paraId="604F16E2" w14:textId="77777777" w:rsidR="000C280C" w:rsidRPr="00351406" w:rsidRDefault="000C280C" w:rsidP="00351406">
      <w:pPr>
        <w:ind w:left="2160"/>
        <w:jc w:val="both"/>
        <w:rPr>
          <w:b/>
          <w:bCs/>
        </w:rPr>
      </w:pPr>
    </w:p>
    <w:p w14:paraId="28DAB926" w14:textId="7669924E" w:rsidR="001A0BF4" w:rsidRPr="00351406" w:rsidRDefault="004D4B98" w:rsidP="00351406">
      <w:pPr>
        <w:spacing w:line="360" w:lineRule="auto"/>
        <w:ind w:firstLine="720"/>
        <w:jc w:val="both"/>
        <w:rPr>
          <w:rFonts w:eastAsia="Calibri"/>
        </w:rPr>
      </w:pPr>
      <w:r w:rsidRPr="00351406">
        <w:rPr>
          <w:rFonts w:eastAsia="Calibri"/>
          <w:sz w:val="24"/>
          <w:szCs w:val="24"/>
        </w:rPr>
        <w:t xml:space="preserve">No caso, por se tratar de pessoas jovens, </w:t>
      </w:r>
      <w:r w:rsidR="00511BAE" w:rsidRPr="00351406">
        <w:rPr>
          <w:rFonts w:eastAsia="Calibri"/>
          <w:sz w:val="24"/>
          <w:szCs w:val="24"/>
        </w:rPr>
        <w:t xml:space="preserve">essas </w:t>
      </w:r>
      <w:r w:rsidR="001A0BF4" w:rsidRPr="00351406">
        <w:rPr>
          <w:rFonts w:eastAsia="Calibri"/>
          <w:sz w:val="24"/>
          <w:szCs w:val="24"/>
        </w:rPr>
        <w:t>mudanças se tornam favoráveis na medida que traduzem uma melhor</w:t>
      </w:r>
      <w:r w:rsidR="002C020A">
        <w:rPr>
          <w:rFonts w:eastAsia="Calibri"/>
          <w:sz w:val="24"/>
          <w:szCs w:val="24"/>
        </w:rPr>
        <w:t>ia</w:t>
      </w:r>
      <w:r w:rsidR="001A0BF4" w:rsidRPr="00351406">
        <w:rPr>
          <w:rFonts w:eastAsia="Calibri"/>
          <w:sz w:val="24"/>
          <w:szCs w:val="24"/>
        </w:rPr>
        <w:t xml:space="preserve"> para a família. As conquistas financeiras, quando ajudam na casa, ou diminuem os investimentos com os praticantes, apesar do prejuízo escolar, costumam melhorar o relacionamento familiar.</w:t>
      </w:r>
    </w:p>
    <w:p w14:paraId="34847FFE" w14:textId="457CC1C0" w:rsidR="006E41FC" w:rsidRPr="00351406" w:rsidRDefault="001A0BF4" w:rsidP="003F491C">
      <w:pPr>
        <w:spacing w:after="120"/>
        <w:ind w:left="2160"/>
        <w:jc w:val="both"/>
        <w:rPr>
          <w:rFonts w:eastAsia="Calibri"/>
        </w:rPr>
      </w:pPr>
      <w:r w:rsidRPr="00351406">
        <w:rPr>
          <w:rFonts w:eastAsia="Calibri"/>
        </w:rPr>
        <w:t>“Eu ganho praticamente o mesmo que o meu pai ganha. Ganho de casa. O que faz ele ficar mais tranquilo com relação a isso.”</w:t>
      </w:r>
      <w:r w:rsidR="00E14278">
        <w:rPr>
          <w:rFonts w:eastAsia="Calibri"/>
        </w:rPr>
        <w:t xml:space="preserve"> </w:t>
      </w:r>
      <w:r w:rsidRPr="00351406">
        <w:rPr>
          <w:rFonts w:eastAsia="Calibri"/>
          <w:b/>
          <w:bCs/>
        </w:rPr>
        <w:t>(Ga)</w:t>
      </w:r>
    </w:p>
    <w:p w14:paraId="2F9C7CF3" w14:textId="55AA81A2" w:rsidR="006E41FC" w:rsidRDefault="006E41FC" w:rsidP="003F491C">
      <w:pPr>
        <w:spacing w:after="120"/>
        <w:ind w:left="2160"/>
        <w:jc w:val="both"/>
        <w:rPr>
          <w:rFonts w:eastAsia="Calibri"/>
          <w:b/>
          <w:bCs/>
        </w:rPr>
      </w:pPr>
      <w:r w:rsidRPr="00351406">
        <w:rPr>
          <w:rFonts w:eastAsia="Calibri"/>
        </w:rPr>
        <w:t>“</w:t>
      </w:r>
      <w:r w:rsidR="006F5AC8">
        <w:rPr>
          <w:rFonts w:eastAsia="Calibri"/>
        </w:rPr>
        <w:t>F</w:t>
      </w:r>
      <w:r w:rsidRPr="00351406">
        <w:rPr>
          <w:rFonts w:eastAsia="Calibri"/>
        </w:rPr>
        <w:t xml:space="preserve">icava feliz porque eu não precisava pedir para o meu pai ou para a minha mãe... Então, o que mudou foi que eu comecei a querer ganhar mais, porque eu não queria ficar pedindo para ninguém.” </w:t>
      </w:r>
      <w:r w:rsidRPr="00351406">
        <w:rPr>
          <w:rFonts w:eastAsia="Calibri"/>
          <w:b/>
          <w:bCs/>
        </w:rPr>
        <w:t>(Al)</w:t>
      </w:r>
    </w:p>
    <w:p w14:paraId="0F5D75FD" w14:textId="77777777" w:rsidR="00EA3AD7" w:rsidRDefault="00EA3AD7" w:rsidP="00351406">
      <w:pPr>
        <w:spacing w:after="120"/>
        <w:ind w:left="2160"/>
        <w:jc w:val="both"/>
        <w:rPr>
          <w:rFonts w:eastAsia="Calibri"/>
          <w:b/>
          <w:bCs/>
        </w:rPr>
      </w:pPr>
    </w:p>
    <w:p w14:paraId="06557111" w14:textId="1B53B3AD" w:rsidR="00E178A0" w:rsidRDefault="00CF4428" w:rsidP="009C13CB">
      <w:pPr>
        <w:spacing w:after="120" w:line="360" w:lineRule="auto"/>
        <w:ind w:firstLine="720"/>
        <w:jc w:val="both"/>
        <w:rPr>
          <w:rFonts w:eastAsia="Calibri"/>
          <w:sz w:val="24"/>
          <w:szCs w:val="24"/>
        </w:rPr>
      </w:pPr>
      <w:r w:rsidRPr="00C35583">
        <w:rPr>
          <w:rFonts w:eastAsia="Calibri"/>
          <w:sz w:val="24"/>
          <w:szCs w:val="24"/>
        </w:rPr>
        <w:t xml:space="preserve">Diferentemente do que os grandes jogadores </w:t>
      </w:r>
      <w:r w:rsidR="00CD4683" w:rsidRPr="00C35583">
        <w:rPr>
          <w:rFonts w:eastAsia="Calibri"/>
          <w:sz w:val="24"/>
          <w:szCs w:val="24"/>
        </w:rPr>
        <w:t xml:space="preserve">de </w:t>
      </w:r>
      <w:r w:rsidR="00CD4683" w:rsidRPr="00C35583">
        <w:rPr>
          <w:rFonts w:eastAsia="Calibri"/>
          <w:i/>
          <w:iCs/>
          <w:sz w:val="24"/>
          <w:szCs w:val="24"/>
        </w:rPr>
        <w:t xml:space="preserve">e-Sports </w:t>
      </w:r>
      <w:r w:rsidR="00CD4683" w:rsidRPr="00C35583">
        <w:rPr>
          <w:rFonts w:eastAsia="Calibri"/>
          <w:sz w:val="24"/>
          <w:szCs w:val="24"/>
        </w:rPr>
        <w:t>recebem, identificou-se que os jogadores investigados ganham cerca de um salário</w:t>
      </w:r>
      <w:r w:rsidR="00E14278">
        <w:rPr>
          <w:rFonts w:eastAsia="Calibri"/>
          <w:sz w:val="24"/>
          <w:szCs w:val="24"/>
        </w:rPr>
        <w:t>-</w:t>
      </w:r>
      <w:r w:rsidR="00CD4683" w:rsidRPr="00C35583">
        <w:rPr>
          <w:rFonts w:eastAsia="Calibri"/>
          <w:sz w:val="24"/>
          <w:szCs w:val="24"/>
        </w:rPr>
        <w:t>mínimo por mês</w:t>
      </w:r>
      <w:r w:rsidR="002C020A">
        <w:rPr>
          <w:rFonts w:eastAsia="Calibri"/>
          <w:sz w:val="24"/>
          <w:szCs w:val="24"/>
        </w:rPr>
        <w:t xml:space="preserve">. </w:t>
      </w:r>
      <w:r w:rsidR="009C13CB">
        <w:rPr>
          <w:rFonts w:eastAsia="Calibri"/>
          <w:sz w:val="24"/>
          <w:szCs w:val="24"/>
        </w:rPr>
        <w:t>Já as</w:t>
      </w:r>
      <w:r w:rsidR="00CD4683" w:rsidRPr="00C35583">
        <w:rPr>
          <w:rFonts w:eastAsia="Calibri"/>
          <w:sz w:val="24"/>
          <w:szCs w:val="24"/>
        </w:rPr>
        <w:t xml:space="preserve"> premiações nos campeonatos</w:t>
      </w:r>
      <w:r w:rsidR="009C13CB">
        <w:rPr>
          <w:rFonts w:eastAsia="Calibri"/>
          <w:sz w:val="24"/>
          <w:szCs w:val="24"/>
        </w:rPr>
        <w:t xml:space="preserve"> variam ao p</w:t>
      </w:r>
      <w:r w:rsidR="00C6135F" w:rsidRPr="00C35583">
        <w:rPr>
          <w:rFonts w:eastAsia="Calibri"/>
          <w:sz w:val="24"/>
          <w:szCs w:val="24"/>
        </w:rPr>
        <w:t xml:space="preserve">agar </w:t>
      </w:r>
      <w:r w:rsidR="009C13CB">
        <w:rPr>
          <w:rFonts w:eastAsia="Calibri"/>
          <w:sz w:val="24"/>
          <w:szCs w:val="24"/>
        </w:rPr>
        <w:t>para o</w:t>
      </w:r>
      <w:r w:rsidR="00C6135F" w:rsidRPr="00C35583">
        <w:rPr>
          <w:rFonts w:eastAsia="Calibri"/>
          <w:sz w:val="24"/>
          <w:szCs w:val="24"/>
        </w:rPr>
        <w:t xml:space="preserve"> time campeão um prêmio de 50 ou</w:t>
      </w:r>
      <w:r w:rsidR="004B21D3" w:rsidRPr="00C35583">
        <w:rPr>
          <w:rFonts w:eastAsia="Calibri"/>
          <w:sz w:val="24"/>
          <w:szCs w:val="24"/>
        </w:rPr>
        <w:t xml:space="preserve"> até 20 mil reai</w:t>
      </w:r>
      <w:r w:rsidR="0001356D" w:rsidRPr="00C35583">
        <w:rPr>
          <w:rFonts w:eastAsia="Calibri"/>
          <w:sz w:val="24"/>
          <w:szCs w:val="24"/>
        </w:rPr>
        <w:t>s para dividir entre os integrantes da equipe</w:t>
      </w:r>
      <w:r w:rsidR="00E178A0">
        <w:rPr>
          <w:rFonts w:eastAsia="Calibri"/>
          <w:sz w:val="24"/>
          <w:szCs w:val="24"/>
        </w:rPr>
        <w:t>. Essas competições ainda são esporádicas, principalmente as que pagam mai</w:t>
      </w:r>
      <w:r w:rsidR="009C13CB">
        <w:rPr>
          <w:rFonts w:eastAsia="Calibri"/>
          <w:sz w:val="24"/>
          <w:szCs w:val="24"/>
        </w:rPr>
        <w:t>s</w:t>
      </w:r>
      <w:r w:rsidR="00E178A0">
        <w:rPr>
          <w:rFonts w:eastAsia="Calibri"/>
          <w:sz w:val="24"/>
          <w:szCs w:val="24"/>
        </w:rPr>
        <w:t xml:space="preserve">. </w:t>
      </w:r>
      <w:r w:rsidR="003F491C">
        <w:rPr>
          <w:rFonts w:eastAsia="Calibri"/>
          <w:sz w:val="24"/>
          <w:szCs w:val="24"/>
        </w:rPr>
        <w:t>A</w:t>
      </w:r>
      <w:r w:rsidR="00E178A0">
        <w:rPr>
          <w:rFonts w:eastAsia="Calibri"/>
          <w:sz w:val="24"/>
          <w:szCs w:val="24"/>
        </w:rPr>
        <w:t>lém disso, quando a competição é dentro de uma arena incidem gastos com transporte, alimentação e hospedage</w:t>
      </w:r>
      <w:r w:rsidR="009C13CB">
        <w:rPr>
          <w:rFonts w:eastAsia="Calibri"/>
          <w:sz w:val="24"/>
          <w:szCs w:val="24"/>
        </w:rPr>
        <w:t>m</w:t>
      </w:r>
      <w:r w:rsidR="002C020A">
        <w:rPr>
          <w:rFonts w:eastAsia="Calibri"/>
          <w:sz w:val="24"/>
          <w:szCs w:val="24"/>
        </w:rPr>
        <w:t xml:space="preserve">, </w:t>
      </w:r>
      <w:r w:rsidR="00E178A0">
        <w:rPr>
          <w:rFonts w:eastAsia="Calibri"/>
          <w:sz w:val="24"/>
          <w:szCs w:val="24"/>
        </w:rPr>
        <w:t xml:space="preserve">muitas vezes </w:t>
      </w:r>
      <w:r w:rsidR="009C13CB">
        <w:rPr>
          <w:rFonts w:eastAsia="Calibri"/>
          <w:sz w:val="24"/>
          <w:szCs w:val="24"/>
        </w:rPr>
        <w:t>sem reembolso dos valores gastos</w:t>
      </w:r>
      <w:r w:rsidR="003F491C">
        <w:rPr>
          <w:rFonts w:eastAsia="Calibri"/>
          <w:sz w:val="24"/>
          <w:szCs w:val="24"/>
        </w:rPr>
        <w:t>.</w:t>
      </w:r>
      <w:r w:rsidR="00E178A0">
        <w:rPr>
          <w:rFonts w:eastAsia="Calibri"/>
          <w:sz w:val="24"/>
          <w:szCs w:val="24"/>
        </w:rPr>
        <w:t xml:space="preserve"> </w:t>
      </w:r>
    </w:p>
    <w:p w14:paraId="0073291E" w14:textId="4DC4335D" w:rsidR="003345F7" w:rsidRPr="003F491C" w:rsidRDefault="003345F7" w:rsidP="009C13CB">
      <w:pPr>
        <w:spacing w:after="120"/>
        <w:ind w:left="2160"/>
        <w:jc w:val="both"/>
        <w:rPr>
          <w:sz w:val="16"/>
          <w:szCs w:val="16"/>
        </w:rPr>
      </w:pPr>
      <w:r w:rsidRPr="003F491C">
        <w:rPr>
          <w:rFonts w:eastAsia="Calibri"/>
        </w:rPr>
        <w:t xml:space="preserve">“Hoje, no dia que eu recebo o salário, eu consigo ajudar muito dentro de casa.. Mudou minha vida. Consigo chegar em casa, ajudar no fim do mês... Tirar esse peso da responsa dos meus pais. Acaba sendo bem mais tranquilo... Devo estar chegando nos 50 mil no total, por conta do salário e dos campeonatos que a gente jogou” </w:t>
      </w:r>
      <w:r w:rsidRPr="003F491C">
        <w:rPr>
          <w:rFonts w:eastAsia="Calibri"/>
          <w:b/>
          <w:bCs/>
        </w:rPr>
        <w:t>(Lu)</w:t>
      </w:r>
    </w:p>
    <w:p w14:paraId="44C8004B" w14:textId="424D77D5" w:rsidR="005B0205" w:rsidRDefault="00E178A0" w:rsidP="005B0205">
      <w:pPr>
        <w:spacing w:after="120" w:line="360" w:lineRule="auto"/>
        <w:ind w:firstLine="720"/>
        <w:jc w:val="both"/>
        <w:rPr>
          <w:rFonts w:eastAsia="Calibri"/>
          <w:sz w:val="24"/>
          <w:szCs w:val="24"/>
        </w:rPr>
      </w:pPr>
      <w:r>
        <w:rPr>
          <w:rFonts w:eastAsia="Calibri"/>
          <w:sz w:val="24"/>
          <w:szCs w:val="24"/>
        </w:rPr>
        <w:lastRenderedPageBreak/>
        <w:t>De acordo com</w:t>
      </w:r>
      <w:r w:rsidR="0001356D" w:rsidRPr="00C35583">
        <w:rPr>
          <w:rFonts w:eastAsia="Calibri"/>
          <w:sz w:val="24"/>
          <w:szCs w:val="24"/>
        </w:rPr>
        <w:t xml:space="preserve"> </w:t>
      </w:r>
      <w:r w:rsidR="002E7E7D" w:rsidRPr="00C35583">
        <w:rPr>
          <w:rFonts w:eastAsia="Calibri"/>
          <w:sz w:val="24"/>
          <w:szCs w:val="24"/>
        </w:rPr>
        <w:t xml:space="preserve">Saraiva (2013), </w:t>
      </w:r>
      <w:r w:rsidR="00596CD7" w:rsidRPr="00C35583">
        <w:rPr>
          <w:rFonts w:eastAsia="Calibri"/>
          <w:sz w:val="24"/>
          <w:szCs w:val="24"/>
        </w:rPr>
        <w:t>o pan</w:t>
      </w:r>
      <w:r w:rsidR="00811254">
        <w:rPr>
          <w:rFonts w:eastAsia="Calibri"/>
          <w:sz w:val="24"/>
          <w:szCs w:val="24"/>
        </w:rPr>
        <w:t>o</w:t>
      </w:r>
      <w:r w:rsidR="00596CD7" w:rsidRPr="00C35583">
        <w:rPr>
          <w:rFonts w:eastAsia="Calibri"/>
          <w:sz w:val="24"/>
          <w:szCs w:val="24"/>
        </w:rPr>
        <w:t>r</w:t>
      </w:r>
      <w:r w:rsidR="00811254">
        <w:rPr>
          <w:rFonts w:eastAsia="Calibri"/>
          <w:sz w:val="24"/>
          <w:szCs w:val="24"/>
        </w:rPr>
        <w:t>a</w:t>
      </w:r>
      <w:r w:rsidR="00596CD7" w:rsidRPr="00C35583">
        <w:rPr>
          <w:rFonts w:eastAsia="Calibri"/>
          <w:sz w:val="24"/>
          <w:szCs w:val="24"/>
        </w:rPr>
        <w:t>ma d</w:t>
      </w:r>
      <w:r w:rsidR="00C35583" w:rsidRPr="00C35583">
        <w:rPr>
          <w:rFonts w:eastAsia="Calibri"/>
          <w:sz w:val="24"/>
          <w:szCs w:val="24"/>
        </w:rPr>
        <w:t xml:space="preserve">os jogadores de </w:t>
      </w:r>
      <w:r w:rsidR="00C35583" w:rsidRPr="00D66DB8">
        <w:rPr>
          <w:rFonts w:eastAsia="Calibri"/>
          <w:i/>
          <w:iCs/>
          <w:sz w:val="24"/>
          <w:szCs w:val="24"/>
        </w:rPr>
        <w:t>e-Sports</w:t>
      </w:r>
      <w:r w:rsidR="00C35583" w:rsidRPr="00C35583">
        <w:rPr>
          <w:rFonts w:eastAsia="Calibri"/>
          <w:sz w:val="24"/>
          <w:szCs w:val="24"/>
        </w:rPr>
        <w:t xml:space="preserve"> </w:t>
      </w:r>
      <w:r w:rsidR="00D66DB8">
        <w:rPr>
          <w:rFonts w:eastAsia="Calibri"/>
          <w:sz w:val="24"/>
          <w:szCs w:val="24"/>
        </w:rPr>
        <w:t xml:space="preserve">em </w:t>
      </w:r>
      <w:r w:rsidR="00596CD7" w:rsidRPr="00C35583">
        <w:rPr>
          <w:rFonts w:eastAsia="Calibri"/>
          <w:sz w:val="24"/>
          <w:szCs w:val="24"/>
        </w:rPr>
        <w:t>Portugal</w:t>
      </w:r>
      <w:r w:rsidR="002C020A">
        <w:rPr>
          <w:rFonts w:eastAsia="Calibri"/>
          <w:sz w:val="24"/>
          <w:szCs w:val="24"/>
        </w:rPr>
        <w:t>,</w:t>
      </w:r>
      <w:r w:rsidR="00596CD7" w:rsidRPr="00C35583">
        <w:rPr>
          <w:rFonts w:eastAsia="Calibri"/>
          <w:sz w:val="24"/>
          <w:szCs w:val="24"/>
        </w:rPr>
        <w:t xml:space="preserve"> na época</w:t>
      </w:r>
      <w:r w:rsidR="002C020A">
        <w:rPr>
          <w:rFonts w:eastAsia="Calibri"/>
          <w:sz w:val="24"/>
          <w:szCs w:val="24"/>
        </w:rPr>
        <w:t>,</w:t>
      </w:r>
      <w:r w:rsidR="00D66DB8">
        <w:rPr>
          <w:rFonts w:eastAsia="Calibri"/>
          <w:sz w:val="24"/>
          <w:szCs w:val="24"/>
        </w:rPr>
        <w:t xml:space="preserve"> era de um semiprofissionalismo </w:t>
      </w:r>
      <w:r w:rsidR="00370900">
        <w:rPr>
          <w:rFonts w:eastAsia="Calibri"/>
          <w:sz w:val="24"/>
          <w:szCs w:val="24"/>
        </w:rPr>
        <w:t xml:space="preserve">onde nenhum entrevistado considerou que existia a profissão de </w:t>
      </w:r>
      <w:r w:rsidR="00370900">
        <w:rPr>
          <w:rFonts w:eastAsia="Calibri"/>
          <w:i/>
          <w:iCs/>
          <w:sz w:val="24"/>
          <w:szCs w:val="24"/>
        </w:rPr>
        <w:t xml:space="preserve">gamer </w:t>
      </w:r>
      <w:r w:rsidR="00A40E06">
        <w:rPr>
          <w:rFonts w:eastAsia="Calibri"/>
          <w:sz w:val="24"/>
          <w:szCs w:val="24"/>
        </w:rPr>
        <w:t>no país. A falta de estrutura, quantidade de competições e impossibilidade de clubes pagarem salário</w:t>
      </w:r>
      <w:r w:rsidR="006F27C8">
        <w:rPr>
          <w:rFonts w:eastAsia="Calibri"/>
          <w:sz w:val="24"/>
          <w:szCs w:val="24"/>
        </w:rPr>
        <w:t xml:space="preserve">s </w:t>
      </w:r>
      <w:r w:rsidR="002C020A">
        <w:rPr>
          <w:rFonts w:eastAsia="Calibri"/>
          <w:sz w:val="24"/>
          <w:szCs w:val="24"/>
        </w:rPr>
        <w:t>além da</w:t>
      </w:r>
      <w:r w:rsidR="006F27C8">
        <w:rPr>
          <w:rFonts w:eastAsia="Calibri"/>
          <w:sz w:val="24"/>
          <w:szCs w:val="24"/>
        </w:rPr>
        <w:t xml:space="preserve"> falta de reconhecimento quanto ao fato que essa é uma profissão</w:t>
      </w:r>
      <w:r w:rsidR="002C020A">
        <w:rPr>
          <w:rFonts w:eastAsia="Calibri"/>
          <w:sz w:val="24"/>
          <w:szCs w:val="24"/>
        </w:rPr>
        <w:t>,</w:t>
      </w:r>
      <w:r>
        <w:rPr>
          <w:rFonts w:eastAsia="Calibri"/>
          <w:sz w:val="24"/>
          <w:szCs w:val="24"/>
        </w:rPr>
        <w:t xml:space="preserve"> mant</w:t>
      </w:r>
      <w:r w:rsidR="006F5AC8">
        <w:rPr>
          <w:rFonts w:eastAsia="Calibri"/>
          <w:sz w:val="24"/>
          <w:szCs w:val="24"/>
        </w:rPr>
        <w:t>iveram</w:t>
      </w:r>
      <w:r>
        <w:rPr>
          <w:rFonts w:eastAsia="Calibri"/>
          <w:sz w:val="24"/>
          <w:szCs w:val="24"/>
        </w:rPr>
        <w:t xml:space="preserve"> essa prática em nível amador</w:t>
      </w:r>
      <w:r w:rsidR="002367DB">
        <w:rPr>
          <w:rFonts w:eastAsia="Calibri"/>
          <w:sz w:val="24"/>
          <w:szCs w:val="24"/>
        </w:rPr>
        <w:t xml:space="preserve">. </w:t>
      </w:r>
    </w:p>
    <w:p w14:paraId="08253215" w14:textId="0C65724C" w:rsidR="005B0205" w:rsidRDefault="005B0205" w:rsidP="009C13CB">
      <w:pPr>
        <w:ind w:left="2880"/>
        <w:jc w:val="both"/>
      </w:pPr>
      <w:r w:rsidRPr="00EA52B9">
        <w:t>Como novo paradigma desportivo e social as gerações e-Sports ainda lutam pelo reconhecimento da sociedade como opção profissional que permita aos atletas e equipas serem considerados como atletas e equipas de alta competição (ANGELINO, p. 34</w:t>
      </w:r>
      <w:r w:rsidR="008D749B">
        <w:t>,</w:t>
      </w:r>
      <w:r w:rsidRPr="00EA52B9">
        <w:t xml:space="preserve"> 2020). </w:t>
      </w:r>
    </w:p>
    <w:p w14:paraId="31A0FD61" w14:textId="77777777" w:rsidR="005B0205" w:rsidRDefault="005B0205" w:rsidP="005B0205">
      <w:pPr>
        <w:spacing w:after="120" w:line="360" w:lineRule="auto"/>
        <w:ind w:firstLine="720"/>
        <w:jc w:val="both"/>
        <w:rPr>
          <w:rFonts w:eastAsia="Calibri"/>
          <w:sz w:val="24"/>
          <w:szCs w:val="24"/>
        </w:rPr>
      </w:pPr>
    </w:p>
    <w:p w14:paraId="1F3E7E3D" w14:textId="3ADE03CA" w:rsidR="001E5566" w:rsidRDefault="00684C34" w:rsidP="00BD38D2">
      <w:pPr>
        <w:pStyle w:val="Ttulo1"/>
        <w:numPr>
          <w:ilvl w:val="0"/>
          <w:numId w:val="25"/>
        </w:numPr>
      </w:pPr>
      <w:bookmarkStart w:id="26" w:name="_Toc189544554"/>
      <w:r w:rsidRPr="00171224">
        <w:t>CONCLUSÃ</w:t>
      </w:r>
      <w:r w:rsidR="000D59F8" w:rsidRPr="00171224">
        <w:t>O</w:t>
      </w:r>
      <w:bookmarkEnd w:id="26"/>
    </w:p>
    <w:p w14:paraId="66E4ADF4" w14:textId="77777777" w:rsidR="00213297" w:rsidRDefault="00213297" w:rsidP="00213297"/>
    <w:p w14:paraId="0657E637" w14:textId="77777777" w:rsidR="00213297" w:rsidRPr="00213297" w:rsidRDefault="00213297" w:rsidP="00213297">
      <w:pPr>
        <w:spacing w:after="240" w:line="360" w:lineRule="auto"/>
        <w:jc w:val="both"/>
      </w:pPr>
    </w:p>
    <w:p w14:paraId="084E71CC" w14:textId="5E89AC8F" w:rsidR="00213297" w:rsidRDefault="007F178D" w:rsidP="00213297">
      <w:pPr>
        <w:spacing w:after="240" w:line="360" w:lineRule="auto"/>
        <w:ind w:firstLine="720"/>
        <w:jc w:val="both"/>
        <w:rPr>
          <w:sz w:val="24"/>
          <w:szCs w:val="24"/>
        </w:rPr>
      </w:pPr>
      <w:r w:rsidRPr="00F10C51">
        <w:rPr>
          <w:sz w:val="24"/>
          <w:szCs w:val="24"/>
        </w:rPr>
        <w:t>A</w:t>
      </w:r>
      <w:r w:rsidR="003921D4" w:rsidRPr="00F10C51">
        <w:rPr>
          <w:sz w:val="24"/>
          <w:szCs w:val="24"/>
        </w:rPr>
        <w:t xml:space="preserve"> análise de dados e seus resultados demonstr</w:t>
      </w:r>
      <w:r w:rsidRPr="00F10C51">
        <w:rPr>
          <w:sz w:val="24"/>
          <w:szCs w:val="24"/>
        </w:rPr>
        <w:t>aram</w:t>
      </w:r>
      <w:r w:rsidR="003921D4" w:rsidRPr="00F10C51">
        <w:rPr>
          <w:sz w:val="24"/>
          <w:szCs w:val="24"/>
        </w:rPr>
        <w:t xml:space="preserve"> como jogos dessa natureza impactam vidas em construção, ao ser investigado cientificamente, contribu</w:t>
      </w:r>
      <w:r w:rsidR="003735C6">
        <w:rPr>
          <w:sz w:val="24"/>
          <w:szCs w:val="24"/>
        </w:rPr>
        <w:t>em</w:t>
      </w:r>
      <w:r w:rsidR="003921D4" w:rsidRPr="00F10C51">
        <w:rPr>
          <w:sz w:val="24"/>
          <w:szCs w:val="24"/>
        </w:rPr>
        <w:t xml:space="preserve"> para atender ao papel social das diferentes comunidades: científica, escolar e sociedade civil. As conclusões podem ajudar </w:t>
      </w:r>
      <w:r w:rsidR="009C19C9">
        <w:rPr>
          <w:sz w:val="24"/>
          <w:szCs w:val="24"/>
        </w:rPr>
        <w:t>a comunidade, escola e professores</w:t>
      </w:r>
      <w:r w:rsidR="003735C6">
        <w:rPr>
          <w:sz w:val="24"/>
          <w:szCs w:val="24"/>
        </w:rPr>
        <w:t>,</w:t>
      </w:r>
      <w:r w:rsidR="009C19C9">
        <w:rPr>
          <w:sz w:val="24"/>
          <w:szCs w:val="24"/>
        </w:rPr>
        <w:t xml:space="preserve"> em especial o</w:t>
      </w:r>
      <w:r w:rsidR="003921D4" w:rsidRPr="00F10C51">
        <w:rPr>
          <w:sz w:val="24"/>
          <w:szCs w:val="24"/>
        </w:rPr>
        <w:t xml:space="preserve"> professor </w:t>
      </w:r>
      <w:r w:rsidR="009C19C9">
        <w:rPr>
          <w:sz w:val="24"/>
          <w:szCs w:val="24"/>
        </w:rPr>
        <w:t xml:space="preserve">de </w:t>
      </w:r>
      <w:r w:rsidR="003921D4" w:rsidRPr="00F10C51">
        <w:rPr>
          <w:sz w:val="24"/>
          <w:szCs w:val="24"/>
        </w:rPr>
        <w:t>Educação Física</w:t>
      </w:r>
      <w:r w:rsidR="003735C6">
        <w:rPr>
          <w:sz w:val="24"/>
          <w:szCs w:val="24"/>
        </w:rPr>
        <w:t>,</w:t>
      </w:r>
      <w:r w:rsidR="009C19C9">
        <w:rPr>
          <w:sz w:val="24"/>
          <w:szCs w:val="24"/>
        </w:rPr>
        <w:t xml:space="preserve"> </w:t>
      </w:r>
      <w:r w:rsidR="003735C6">
        <w:rPr>
          <w:sz w:val="24"/>
          <w:szCs w:val="24"/>
        </w:rPr>
        <w:t>a</w:t>
      </w:r>
      <w:r w:rsidR="003921D4" w:rsidRPr="00F10C51">
        <w:rPr>
          <w:sz w:val="24"/>
          <w:szCs w:val="24"/>
        </w:rPr>
        <w:t xml:space="preserve"> elaboração de propostas e/ou problematização das questões éticas, psicológicas, sociais e didáticas</w:t>
      </w:r>
      <w:r w:rsidR="003735C6">
        <w:rPr>
          <w:sz w:val="24"/>
          <w:szCs w:val="24"/>
        </w:rPr>
        <w:t xml:space="preserve">, contribuem para </w:t>
      </w:r>
      <w:r w:rsidR="003921D4" w:rsidRPr="00F10C51">
        <w:rPr>
          <w:sz w:val="24"/>
          <w:szCs w:val="24"/>
        </w:rPr>
        <w:t>o enfrentamento de possíveis desvios ou distúrbios de aprendizagem que afetem o comportamento global e o rendimento escolar</w:t>
      </w:r>
      <w:r w:rsidR="009C19C9">
        <w:rPr>
          <w:sz w:val="24"/>
          <w:szCs w:val="24"/>
        </w:rPr>
        <w:t xml:space="preserve"> desses praticantes.</w:t>
      </w:r>
    </w:p>
    <w:p w14:paraId="47A0911F" w14:textId="046A4701" w:rsidR="003735C6" w:rsidRDefault="003921D4" w:rsidP="00213297">
      <w:pPr>
        <w:spacing w:after="240" w:line="360" w:lineRule="auto"/>
        <w:ind w:firstLine="720"/>
        <w:jc w:val="both"/>
        <w:rPr>
          <w:bCs/>
          <w:color w:val="000000"/>
          <w:sz w:val="24"/>
          <w:szCs w:val="24"/>
        </w:rPr>
      </w:pPr>
      <w:r w:rsidRPr="00F10C51">
        <w:rPr>
          <w:bCs/>
          <w:color w:val="000000"/>
          <w:sz w:val="24"/>
          <w:szCs w:val="24"/>
        </w:rPr>
        <w:t>Há uma nova realidade acontecendo. O que é jogo? O que é trabalho? Eles se confundem? O que aqui se estuda parece ser diferente do que já foi observado. As metas diárias, a necessidade de jogar todos os dias para atingir sua quota</w:t>
      </w:r>
      <w:r w:rsidR="003735C6">
        <w:rPr>
          <w:bCs/>
          <w:color w:val="000000"/>
          <w:sz w:val="24"/>
          <w:szCs w:val="24"/>
        </w:rPr>
        <w:t xml:space="preserve">, </w:t>
      </w:r>
      <w:r w:rsidRPr="00F10C51">
        <w:rPr>
          <w:bCs/>
          <w:color w:val="000000"/>
          <w:sz w:val="24"/>
          <w:szCs w:val="24"/>
        </w:rPr>
        <w:t>a pressão nes</w:t>
      </w:r>
      <w:r w:rsidR="009C19C9">
        <w:rPr>
          <w:bCs/>
          <w:color w:val="000000"/>
          <w:sz w:val="24"/>
          <w:szCs w:val="24"/>
        </w:rPr>
        <w:t>s</w:t>
      </w:r>
      <w:r w:rsidRPr="00F10C51">
        <w:rPr>
          <w:bCs/>
          <w:color w:val="000000"/>
          <w:sz w:val="24"/>
          <w:szCs w:val="24"/>
        </w:rPr>
        <w:t>es jovens é imensa. A necessidade de conciliar estudo, sono, jogo/trabalho, tarefas em casa e o lazer ficam acumuladas nas 24h do dia, muitas vezes sendo necessário abdicar de uma ou outra</w:t>
      </w:r>
      <w:r w:rsidR="003735C6">
        <w:rPr>
          <w:bCs/>
          <w:color w:val="000000"/>
          <w:sz w:val="24"/>
          <w:szCs w:val="24"/>
        </w:rPr>
        <w:t>.</w:t>
      </w:r>
      <w:r w:rsidRPr="00F10C51">
        <w:rPr>
          <w:bCs/>
          <w:color w:val="000000"/>
          <w:sz w:val="24"/>
          <w:szCs w:val="24"/>
        </w:rPr>
        <w:t xml:space="preserve"> </w:t>
      </w:r>
    </w:p>
    <w:p w14:paraId="3C758240" w14:textId="77777777" w:rsidR="003735C6" w:rsidRDefault="003735C6" w:rsidP="00213297">
      <w:pPr>
        <w:spacing w:after="240" w:line="360" w:lineRule="auto"/>
        <w:ind w:firstLine="720"/>
        <w:jc w:val="both"/>
        <w:rPr>
          <w:bCs/>
          <w:color w:val="000000"/>
          <w:sz w:val="24"/>
          <w:szCs w:val="24"/>
        </w:rPr>
      </w:pPr>
      <w:r>
        <w:rPr>
          <w:bCs/>
          <w:color w:val="000000"/>
          <w:sz w:val="24"/>
          <w:szCs w:val="24"/>
        </w:rPr>
        <w:t>Faz-se necessário identificar</w:t>
      </w:r>
      <w:r w:rsidR="003921D4" w:rsidRPr="00F10C51">
        <w:rPr>
          <w:bCs/>
          <w:color w:val="000000"/>
          <w:sz w:val="24"/>
          <w:szCs w:val="24"/>
        </w:rPr>
        <w:t xml:space="preserve"> a assiduidade</w:t>
      </w:r>
      <w:r>
        <w:rPr>
          <w:bCs/>
          <w:color w:val="000000"/>
          <w:sz w:val="24"/>
          <w:szCs w:val="24"/>
        </w:rPr>
        <w:t xml:space="preserve"> e</w:t>
      </w:r>
      <w:r w:rsidR="003921D4" w:rsidRPr="00F10C51">
        <w:rPr>
          <w:bCs/>
          <w:color w:val="000000"/>
          <w:sz w:val="24"/>
          <w:szCs w:val="24"/>
        </w:rPr>
        <w:t xml:space="preserve"> interesse pelas disciplinas escolares e como a Educação Física deve agir frente a es</w:t>
      </w:r>
      <w:r>
        <w:rPr>
          <w:bCs/>
          <w:color w:val="000000"/>
          <w:sz w:val="24"/>
          <w:szCs w:val="24"/>
        </w:rPr>
        <w:t>s</w:t>
      </w:r>
      <w:r w:rsidR="003921D4" w:rsidRPr="00F10C51">
        <w:rPr>
          <w:bCs/>
          <w:color w:val="000000"/>
          <w:sz w:val="24"/>
          <w:szCs w:val="24"/>
        </w:rPr>
        <w:t>a nova forma de jogar</w:t>
      </w:r>
      <w:r>
        <w:rPr>
          <w:bCs/>
          <w:color w:val="000000"/>
          <w:sz w:val="24"/>
          <w:szCs w:val="24"/>
        </w:rPr>
        <w:t xml:space="preserve">. </w:t>
      </w:r>
      <w:r w:rsidR="003921D4" w:rsidRPr="00F10C51">
        <w:rPr>
          <w:bCs/>
          <w:color w:val="000000"/>
          <w:sz w:val="24"/>
          <w:szCs w:val="24"/>
        </w:rPr>
        <w:t xml:space="preserve"> </w:t>
      </w:r>
      <w:r>
        <w:rPr>
          <w:bCs/>
          <w:color w:val="000000"/>
          <w:sz w:val="24"/>
          <w:szCs w:val="24"/>
        </w:rPr>
        <w:t>A escola e os professores precisam se aproximar dessa nova realidade virtual que se apresenta</w:t>
      </w:r>
      <w:r w:rsidR="003921D4" w:rsidRPr="00F10C51">
        <w:rPr>
          <w:bCs/>
          <w:color w:val="000000"/>
          <w:sz w:val="24"/>
          <w:szCs w:val="24"/>
        </w:rPr>
        <w:t xml:space="preserve">. </w:t>
      </w:r>
    </w:p>
    <w:p w14:paraId="1FA80C5C" w14:textId="77777777" w:rsidR="00C44540" w:rsidRDefault="005F30F8" w:rsidP="00213297">
      <w:pPr>
        <w:spacing w:after="240" w:line="360" w:lineRule="auto"/>
        <w:ind w:firstLine="720"/>
        <w:jc w:val="both"/>
        <w:rPr>
          <w:rStyle w:val="normaltextrun"/>
          <w:sz w:val="24"/>
          <w:szCs w:val="24"/>
        </w:rPr>
      </w:pPr>
      <w:r w:rsidRPr="00F10C51">
        <w:rPr>
          <w:rFonts w:eastAsia="Calibri"/>
          <w:sz w:val="24"/>
          <w:szCs w:val="24"/>
        </w:rPr>
        <w:t>A hipótese proposta se confirmou em parte. Verificou-se que a prática de jogos interfere significativamente no tempo e no cumprimento de atividades escolares, tanto na escola quanto em casa. O relacionamento familiar é afetado e a vida social modificada. Entretanto, a profissionalização permitiu uma melhor organização do tempo, e o retorno financeiro melhorou as relações com os familiares ao longo do tempo</w:t>
      </w:r>
      <w:r w:rsidR="00C6648F">
        <w:rPr>
          <w:rFonts w:eastAsia="Calibri"/>
          <w:sz w:val="24"/>
          <w:szCs w:val="24"/>
        </w:rPr>
        <w:t xml:space="preserve">. </w:t>
      </w:r>
      <w:r w:rsidRPr="00F10C51">
        <w:rPr>
          <w:rStyle w:val="normaltextrun"/>
          <w:sz w:val="24"/>
          <w:szCs w:val="24"/>
        </w:rPr>
        <w:t xml:space="preserve">A prática do jogo começa no ambiente </w:t>
      </w:r>
      <w:r w:rsidRPr="00F10C51">
        <w:rPr>
          <w:rStyle w:val="normaltextrun"/>
          <w:sz w:val="24"/>
          <w:szCs w:val="24"/>
        </w:rPr>
        <w:lastRenderedPageBreak/>
        <w:t>familiar, seja pela aquisição de consoles, aplicativos ou meios eletrônicos, sendo o estímulo, permissão ou incentivo originando-se, na maioria dos casos, do pai</w:t>
      </w:r>
      <w:r w:rsidR="00C0445F">
        <w:rPr>
          <w:rStyle w:val="normaltextrun"/>
          <w:sz w:val="24"/>
          <w:szCs w:val="24"/>
        </w:rPr>
        <w:t xml:space="preserve">. </w:t>
      </w:r>
    </w:p>
    <w:p w14:paraId="50128E7C" w14:textId="77777777" w:rsidR="00C44540" w:rsidRDefault="00C44540" w:rsidP="00213297">
      <w:pPr>
        <w:spacing w:after="240" w:line="360" w:lineRule="auto"/>
        <w:ind w:firstLine="720"/>
        <w:jc w:val="both"/>
        <w:rPr>
          <w:rStyle w:val="normaltextrun"/>
          <w:sz w:val="24"/>
          <w:szCs w:val="24"/>
        </w:rPr>
      </w:pPr>
      <w:r>
        <w:rPr>
          <w:rStyle w:val="normaltextrun"/>
          <w:sz w:val="24"/>
          <w:szCs w:val="24"/>
        </w:rPr>
        <w:t>A</w:t>
      </w:r>
      <w:r w:rsidR="00C0445F">
        <w:rPr>
          <w:rStyle w:val="normaltextrun"/>
          <w:sz w:val="24"/>
          <w:szCs w:val="24"/>
        </w:rPr>
        <w:t xml:space="preserve">inda há pouca divulgação sobre os </w:t>
      </w:r>
      <w:r w:rsidR="00C0445F">
        <w:rPr>
          <w:rStyle w:val="normaltextrun"/>
          <w:i/>
          <w:iCs/>
          <w:sz w:val="24"/>
          <w:szCs w:val="24"/>
        </w:rPr>
        <w:t>e-Sports</w:t>
      </w:r>
      <w:r>
        <w:rPr>
          <w:rStyle w:val="normaltextrun"/>
          <w:sz w:val="24"/>
          <w:szCs w:val="24"/>
        </w:rPr>
        <w:t xml:space="preserve">. Sendo assim, o nível de compreensão dos pais é afetado, tanto pela mídia quanto da cultura estabelecida na formação dos filhos. Há uma certa contradição: apoiar ou não apoiar o filho no jogo. Quando se compromete o tempo de estudo e ajuda nas tarefas familiares, a família reage mal. Porém, quando o retorno financeiro aparece, o filho passa a gozar de um </w:t>
      </w:r>
      <w:r>
        <w:rPr>
          <w:rStyle w:val="normaltextrun"/>
          <w:i/>
          <w:iCs/>
          <w:sz w:val="24"/>
          <w:szCs w:val="24"/>
        </w:rPr>
        <w:t xml:space="preserve">status </w:t>
      </w:r>
      <w:r>
        <w:rPr>
          <w:rStyle w:val="normaltextrun"/>
          <w:sz w:val="24"/>
          <w:szCs w:val="24"/>
        </w:rPr>
        <w:t>social melhor, pois ajuda nas despesas e passa a ser melhor entendido.</w:t>
      </w:r>
    </w:p>
    <w:p w14:paraId="43A0FF6A" w14:textId="2F357921" w:rsidR="003735C6" w:rsidRDefault="005F30F8" w:rsidP="00213297">
      <w:pPr>
        <w:spacing w:after="240" w:line="360" w:lineRule="auto"/>
        <w:ind w:firstLine="720"/>
        <w:jc w:val="both"/>
        <w:rPr>
          <w:rStyle w:val="normaltextrun"/>
          <w:sz w:val="24"/>
          <w:szCs w:val="24"/>
        </w:rPr>
      </w:pPr>
      <w:r w:rsidRPr="00F10C51">
        <w:rPr>
          <w:rStyle w:val="normaltextrun"/>
          <w:sz w:val="24"/>
          <w:szCs w:val="24"/>
        </w:rPr>
        <w:t>Formas de violência verbal foram identificadas, com objetivo de zoar, agredir verbalmente ou menosprezar o adversário sendo expressão de diferenças sociais e de cultura. Entretanto, uma forma de violência potencialmente maior, entendida como simbólica ou psicológica, tem o objetivo de mostrar diferenças socia</w:t>
      </w:r>
      <w:r w:rsidR="00057A0D">
        <w:rPr>
          <w:rStyle w:val="normaltextrun"/>
          <w:sz w:val="24"/>
          <w:szCs w:val="24"/>
        </w:rPr>
        <w:t>i</w:t>
      </w:r>
      <w:r w:rsidRPr="00F10C51">
        <w:rPr>
          <w:rStyle w:val="normaltextrun"/>
          <w:sz w:val="24"/>
          <w:szCs w:val="24"/>
        </w:rPr>
        <w:t xml:space="preserve">s e legitimar uma suposta superioridade. Estamos falando de racismo e xenofobia.  </w:t>
      </w:r>
    </w:p>
    <w:p w14:paraId="5FF63C86" w14:textId="5C024884" w:rsidR="00171224" w:rsidRDefault="005E744E" w:rsidP="00213297">
      <w:pPr>
        <w:spacing w:after="240" w:line="360" w:lineRule="auto"/>
        <w:ind w:firstLine="720"/>
        <w:jc w:val="both"/>
        <w:rPr>
          <w:rStyle w:val="normaltextrun"/>
          <w:i/>
          <w:iCs/>
          <w:sz w:val="24"/>
          <w:szCs w:val="24"/>
        </w:rPr>
      </w:pPr>
      <w:r>
        <w:rPr>
          <w:rStyle w:val="normaltextrun"/>
          <w:sz w:val="24"/>
          <w:szCs w:val="24"/>
        </w:rPr>
        <w:t>Os salários e premiações tão almejados pelos jogadores</w:t>
      </w:r>
      <w:r w:rsidR="00A4442C">
        <w:rPr>
          <w:rStyle w:val="normaltextrun"/>
          <w:sz w:val="24"/>
          <w:szCs w:val="24"/>
        </w:rPr>
        <w:t xml:space="preserve"> que buscam</w:t>
      </w:r>
      <w:r w:rsidR="00C44540">
        <w:rPr>
          <w:rStyle w:val="normaltextrun"/>
          <w:sz w:val="24"/>
          <w:szCs w:val="24"/>
        </w:rPr>
        <w:t xml:space="preserve">, é </w:t>
      </w:r>
      <w:r w:rsidR="00A4442C">
        <w:rPr>
          <w:rStyle w:val="normaltextrun"/>
          <w:sz w:val="24"/>
          <w:szCs w:val="24"/>
        </w:rPr>
        <w:t>de fato recompensador e importante para os entrevistados.</w:t>
      </w:r>
      <w:r w:rsidR="00FC5542">
        <w:rPr>
          <w:rStyle w:val="normaltextrun"/>
          <w:sz w:val="24"/>
          <w:szCs w:val="24"/>
        </w:rPr>
        <w:t xml:space="preserve"> Contudo, as incertezas quanto a falta de estabilidade e a necessidade de continuamente performa</w:t>
      </w:r>
      <w:r w:rsidR="00C44540">
        <w:rPr>
          <w:rStyle w:val="normaltextrun"/>
          <w:sz w:val="24"/>
          <w:szCs w:val="24"/>
        </w:rPr>
        <w:t xml:space="preserve">r </w:t>
      </w:r>
      <w:r w:rsidR="00FC5542">
        <w:rPr>
          <w:rStyle w:val="normaltextrun"/>
          <w:sz w:val="24"/>
          <w:szCs w:val="24"/>
        </w:rPr>
        <w:t xml:space="preserve">bem </w:t>
      </w:r>
      <w:r w:rsidR="003C2E41">
        <w:rPr>
          <w:rStyle w:val="normaltextrun"/>
          <w:sz w:val="24"/>
          <w:szCs w:val="24"/>
        </w:rPr>
        <w:t>geram tensões n</w:t>
      </w:r>
      <w:r w:rsidR="008E5760">
        <w:rPr>
          <w:rStyle w:val="normaltextrun"/>
          <w:sz w:val="24"/>
          <w:szCs w:val="24"/>
        </w:rPr>
        <w:t>o grupo observado. O resultado sempre é cobrado</w:t>
      </w:r>
      <w:r w:rsidR="00C44540">
        <w:rPr>
          <w:rStyle w:val="normaltextrun"/>
          <w:sz w:val="24"/>
          <w:szCs w:val="24"/>
        </w:rPr>
        <w:t xml:space="preserve">, </w:t>
      </w:r>
      <w:r w:rsidR="008E5760">
        <w:rPr>
          <w:rStyle w:val="normaltextrun"/>
          <w:sz w:val="24"/>
          <w:szCs w:val="24"/>
        </w:rPr>
        <w:t>quando não</w:t>
      </w:r>
      <w:r w:rsidR="00C44540">
        <w:rPr>
          <w:rStyle w:val="normaltextrun"/>
          <w:sz w:val="24"/>
          <w:szCs w:val="24"/>
        </w:rPr>
        <w:t xml:space="preserve"> ocorre</w:t>
      </w:r>
      <w:r w:rsidR="008E5760">
        <w:rPr>
          <w:rStyle w:val="normaltextrun"/>
          <w:sz w:val="24"/>
          <w:szCs w:val="24"/>
        </w:rPr>
        <w:t xml:space="preserve"> </w:t>
      </w:r>
      <w:r w:rsidR="00DB7959">
        <w:rPr>
          <w:rStyle w:val="normaltextrun"/>
          <w:sz w:val="24"/>
          <w:szCs w:val="24"/>
        </w:rPr>
        <w:t xml:space="preserve">um culpado deverá aparecer. </w:t>
      </w:r>
      <w:r w:rsidR="00C44540">
        <w:rPr>
          <w:rStyle w:val="normaltextrun"/>
          <w:sz w:val="24"/>
          <w:szCs w:val="24"/>
        </w:rPr>
        <w:t>Registra-se que, durante o tempo desse estudo,</w:t>
      </w:r>
      <w:r w:rsidR="00DB7959">
        <w:rPr>
          <w:rStyle w:val="normaltextrun"/>
          <w:sz w:val="24"/>
          <w:szCs w:val="24"/>
        </w:rPr>
        <w:t xml:space="preserve"> 3 jogadores deixaram </w:t>
      </w:r>
      <w:r w:rsidR="00C44540">
        <w:rPr>
          <w:rStyle w:val="normaltextrun"/>
          <w:sz w:val="24"/>
          <w:szCs w:val="24"/>
        </w:rPr>
        <w:t xml:space="preserve">seus respectivos </w:t>
      </w:r>
      <w:r w:rsidR="00DB7959">
        <w:rPr>
          <w:rStyle w:val="normaltextrun"/>
          <w:sz w:val="24"/>
          <w:szCs w:val="24"/>
        </w:rPr>
        <w:t>time</w:t>
      </w:r>
      <w:r w:rsidR="00C44540">
        <w:rPr>
          <w:rStyle w:val="normaltextrun"/>
          <w:sz w:val="24"/>
          <w:szCs w:val="24"/>
        </w:rPr>
        <w:t xml:space="preserve">s sendo </w:t>
      </w:r>
      <w:r w:rsidR="0098719B">
        <w:rPr>
          <w:rStyle w:val="normaltextrun"/>
          <w:sz w:val="24"/>
          <w:szCs w:val="24"/>
        </w:rPr>
        <w:t xml:space="preserve">substituídos. Não se sabe até o presente momento se continuam </w:t>
      </w:r>
      <w:r w:rsidR="00324E50">
        <w:rPr>
          <w:rStyle w:val="normaltextrun"/>
          <w:sz w:val="24"/>
          <w:szCs w:val="24"/>
        </w:rPr>
        <w:t>nesse meio</w:t>
      </w:r>
      <w:r w:rsidR="00283571">
        <w:rPr>
          <w:rStyle w:val="normaltextrun"/>
          <w:sz w:val="24"/>
          <w:szCs w:val="24"/>
        </w:rPr>
        <w:t>,</w:t>
      </w:r>
      <w:r w:rsidR="00324E50">
        <w:rPr>
          <w:rStyle w:val="normaltextrun"/>
          <w:sz w:val="24"/>
          <w:szCs w:val="24"/>
        </w:rPr>
        <w:t xml:space="preserve"> </w:t>
      </w:r>
      <w:r w:rsidR="000D57C5">
        <w:rPr>
          <w:rStyle w:val="normaltextrun"/>
          <w:sz w:val="24"/>
          <w:szCs w:val="24"/>
        </w:rPr>
        <w:t xml:space="preserve">em outros times </w:t>
      </w:r>
      <w:r w:rsidR="00324E50">
        <w:rPr>
          <w:rStyle w:val="normaltextrun"/>
          <w:sz w:val="24"/>
          <w:szCs w:val="24"/>
        </w:rPr>
        <w:t>ou se estão buscando</w:t>
      </w:r>
      <w:r w:rsidR="000D57C5">
        <w:rPr>
          <w:rStyle w:val="normaltextrun"/>
          <w:sz w:val="24"/>
          <w:szCs w:val="24"/>
        </w:rPr>
        <w:t xml:space="preserve"> trabalho</w:t>
      </w:r>
      <w:r w:rsidR="00C44540">
        <w:rPr>
          <w:rStyle w:val="normaltextrun"/>
          <w:sz w:val="24"/>
          <w:szCs w:val="24"/>
        </w:rPr>
        <w:t xml:space="preserve"> </w:t>
      </w:r>
      <w:r w:rsidR="000D57C5">
        <w:rPr>
          <w:rStyle w:val="normaltextrun"/>
          <w:sz w:val="24"/>
          <w:szCs w:val="24"/>
        </w:rPr>
        <w:t>fora do</w:t>
      </w:r>
      <w:r w:rsidR="00892786">
        <w:rPr>
          <w:rStyle w:val="normaltextrun"/>
          <w:sz w:val="24"/>
          <w:szCs w:val="24"/>
        </w:rPr>
        <w:t xml:space="preserve">s </w:t>
      </w:r>
      <w:r w:rsidR="00892786">
        <w:rPr>
          <w:rStyle w:val="normaltextrun"/>
          <w:i/>
          <w:iCs/>
          <w:sz w:val="24"/>
          <w:szCs w:val="24"/>
        </w:rPr>
        <w:t>e-Sports</w:t>
      </w:r>
      <w:r w:rsidR="00C44540">
        <w:rPr>
          <w:rStyle w:val="normaltextrun"/>
          <w:i/>
          <w:iCs/>
          <w:sz w:val="24"/>
          <w:szCs w:val="24"/>
        </w:rPr>
        <w:t>.</w:t>
      </w:r>
    </w:p>
    <w:p w14:paraId="267C8118" w14:textId="77777777" w:rsidR="003735C6" w:rsidRDefault="003735C6" w:rsidP="00213297">
      <w:pPr>
        <w:spacing w:after="240" w:line="360" w:lineRule="auto"/>
        <w:ind w:firstLine="720"/>
        <w:jc w:val="both"/>
        <w:rPr>
          <w:rFonts w:eastAsia="Calibri"/>
          <w:sz w:val="24"/>
          <w:szCs w:val="24"/>
        </w:rPr>
      </w:pPr>
      <w:r>
        <w:rPr>
          <w:rFonts w:eastAsia="Calibri"/>
          <w:sz w:val="24"/>
          <w:szCs w:val="24"/>
        </w:rPr>
        <w:t xml:space="preserve">Há de se pensar se de fato o profissionalismo nos </w:t>
      </w:r>
      <w:r>
        <w:rPr>
          <w:rFonts w:eastAsia="Calibri"/>
          <w:i/>
          <w:iCs/>
          <w:sz w:val="24"/>
          <w:szCs w:val="24"/>
        </w:rPr>
        <w:t xml:space="preserve">e-Sports </w:t>
      </w:r>
      <w:r>
        <w:rPr>
          <w:rFonts w:eastAsia="Calibri"/>
          <w:sz w:val="24"/>
          <w:szCs w:val="24"/>
        </w:rPr>
        <w:t xml:space="preserve">no Brasil já acontece em grande escala ou se ainda está similar ao panorama de Portugal em 2013. Os retornos ainda giram na casa de 20 mil reais ao ano dentre os entrevistados e a necessidade de contribuir dentro de casa, pagar contas e usar o dinheiro para se ter qualidade de vida tira grande parte desse rendimento. </w:t>
      </w:r>
    </w:p>
    <w:p w14:paraId="2BFD10DC" w14:textId="77777777" w:rsidR="003735C6" w:rsidRDefault="003735C6" w:rsidP="00213297">
      <w:pPr>
        <w:spacing w:after="240" w:line="360" w:lineRule="auto"/>
        <w:ind w:firstLine="720"/>
        <w:jc w:val="both"/>
        <w:rPr>
          <w:rStyle w:val="normaltextrun"/>
          <w:i/>
          <w:iCs/>
          <w:sz w:val="24"/>
          <w:szCs w:val="24"/>
        </w:rPr>
      </w:pPr>
    </w:p>
    <w:p w14:paraId="42B33DB7" w14:textId="77777777" w:rsidR="00892786" w:rsidRDefault="00892786" w:rsidP="00213297">
      <w:pPr>
        <w:spacing w:after="240" w:line="360" w:lineRule="auto"/>
        <w:ind w:firstLine="720"/>
        <w:jc w:val="both"/>
        <w:rPr>
          <w:rStyle w:val="normaltextrun"/>
          <w:i/>
          <w:iCs/>
          <w:sz w:val="24"/>
          <w:szCs w:val="24"/>
        </w:rPr>
      </w:pPr>
    </w:p>
    <w:p w14:paraId="284175B4" w14:textId="77777777" w:rsidR="00892786" w:rsidRDefault="00892786" w:rsidP="00892786">
      <w:pPr>
        <w:spacing w:line="360" w:lineRule="auto"/>
        <w:ind w:firstLine="720"/>
        <w:jc w:val="both"/>
        <w:rPr>
          <w:rStyle w:val="normaltextrun"/>
          <w:i/>
          <w:iCs/>
          <w:sz w:val="24"/>
          <w:szCs w:val="24"/>
        </w:rPr>
      </w:pPr>
    </w:p>
    <w:p w14:paraId="1BB0AC97" w14:textId="77777777" w:rsidR="00892786" w:rsidRDefault="00892786" w:rsidP="00892786">
      <w:pPr>
        <w:spacing w:line="360" w:lineRule="auto"/>
        <w:ind w:firstLine="720"/>
        <w:jc w:val="both"/>
        <w:rPr>
          <w:rStyle w:val="normaltextrun"/>
          <w:i/>
          <w:iCs/>
          <w:sz w:val="24"/>
          <w:szCs w:val="24"/>
        </w:rPr>
      </w:pPr>
    </w:p>
    <w:p w14:paraId="3955F94E" w14:textId="77777777" w:rsidR="00892786" w:rsidRDefault="00892786" w:rsidP="00892786">
      <w:pPr>
        <w:spacing w:line="360" w:lineRule="auto"/>
        <w:ind w:firstLine="720"/>
        <w:jc w:val="both"/>
        <w:rPr>
          <w:rStyle w:val="normaltextrun"/>
          <w:i/>
          <w:iCs/>
          <w:sz w:val="24"/>
          <w:szCs w:val="24"/>
        </w:rPr>
      </w:pPr>
    </w:p>
    <w:p w14:paraId="5C19EFA8" w14:textId="77777777" w:rsidR="00892786" w:rsidRDefault="00892786" w:rsidP="00892786">
      <w:pPr>
        <w:spacing w:line="360" w:lineRule="auto"/>
        <w:ind w:firstLine="720"/>
        <w:jc w:val="both"/>
        <w:rPr>
          <w:rStyle w:val="normaltextrun"/>
          <w:i/>
          <w:iCs/>
          <w:sz w:val="24"/>
          <w:szCs w:val="24"/>
        </w:rPr>
      </w:pPr>
    </w:p>
    <w:p w14:paraId="64D184C0" w14:textId="77777777" w:rsidR="00892786" w:rsidRDefault="00892786" w:rsidP="00892786">
      <w:pPr>
        <w:spacing w:line="360" w:lineRule="auto"/>
        <w:ind w:firstLine="720"/>
        <w:jc w:val="both"/>
        <w:rPr>
          <w:rStyle w:val="normaltextrun"/>
          <w:i/>
          <w:iCs/>
          <w:sz w:val="24"/>
          <w:szCs w:val="24"/>
        </w:rPr>
      </w:pPr>
    </w:p>
    <w:p w14:paraId="7B3B093B" w14:textId="77777777" w:rsidR="00892786" w:rsidRDefault="00892786" w:rsidP="00892786">
      <w:pPr>
        <w:spacing w:line="360" w:lineRule="auto"/>
        <w:ind w:firstLine="720"/>
        <w:jc w:val="both"/>
        <w:rPr>
          <w:rStyle w:val="normaltextrun"/>
          <w:i/>
          <w:iCs/>
          <w:sz w:val="24"/>
          <w:szCs w:val="24"/>
        </w:rPr>
      </w:pPr>
    </w:p>
    <w:p w14:paraId="1D4CAE63" w14:textId="77777777" w:rsidR="00D67011" w:rsidRDefault="00D67011" w:rsidP="00D67011">
      <w:pPr>
        <w:pBdr>
          <w:top w:val="nil"/>
          <w:left w:val="nil"/>
          <w:bottom w:val="nil"/>
          <w:right w:val="nil"/>
          <w:between w:val="nil"/>
        </w:pBdr>
        <w:spacing w:after="200" w:line="360" w:lineRule="auto"/>
        <w:jc w:val="both"/>
        <w:rPr>
          <w:sz w:val="24"/>
          <w:szCs w:val="24"/>
        </w:rPr>
      </w:pPr>
    </w:p>
    <w:p w14:paraId="1EC63E6B" w14:textId="77777777" w:rsidR="00213297" w:rsidRDefault="00213297" w:rsidP="00D67011">
      <w:pPr>
        <w:pBdr>
          <w:top w:val="nil"/>
          <w:left w:val="nil"/>
          <w:bottom w:val="nil"/>
          <w:right w:val="nil"/>
          <w:between w:val="nil"/>
        </w:pBdr>
        <w:spacing w:after="200" w:line="360" w:lineRule="auto"/>
        <w:jc w:val="both"/>
        <w:rPr>
          <w:sz w:val="24"/>
          <w:szCs w:val="24"/>
        </w:rPr>
      </w:pPr>
    </w:p>
    <w:p w14:paraId="7FE03356" w14:textId="77777777" w:rsidR="00D67011" w:rsidRDefault="00D67011" w:rsidP="00D67011">
      <w:pPr>
        <w:pBdr>
          <w:top w:val="nil"/>
          <w:left w:val="nil"/>
          <w:bottom w:val="nil"/>
          <w:right w:val="nil"/>
          <w:between w:val="nil"/>
        </w:pBdr>
        <w:spacing w:after="200" w:line="360" w:lineRule="auto"/>
        <w:jc w:val="both"/>
        <w:rPr>
          <w:sz w:val="24"/>
          <w:szCs w:val="24"/>
        </w:rPr>
      </w:pPr>
    </w:p>
    <w:p w14:paraId="1522A76B" w14:textId="77777777" w:rsidR="008F2E16" w:rsidRDefault="008F2E16" w:rsidP="00F12A3E">
      <w:pPr>
        <w:pBdr>
          <w:top w:val="nil"/>
          <w:left w:val="nil"/>
          <w:bottom w:val="nil"/>
          <w:right w:val="nil"/>
          <w:between w:val="nil"/>
        </w:pBdr>
        <w:spacing w:after="200" w:line="360" w:lineRule="auto"/>
        <w:ind w:firstLine="450"/>
        <w:jc w:val="both"/>
        <w:rPr>
          <w:sz w:val="24"/>
          <w:szCs w:val="24"/>
        </w:rPr>
      </w:pPr>
    </w:p>
    <w:p w14:paraId="3DA13613" w14:textId="3F944077" w:rsidR="00AB37B0" w:rsidRDefault="00684C34" w:rsidP="00810F4A">
      <w:pPr>
        <w:pStyle w:val="Ttulo1"/>
      </w:pPr>
      <w:bookmarkStart w:id="27" w:name="_Toc189544555"/>
      <w:r w:rsidRPr="00522586">
        <w:t>REFERÊNCIAS</w:t>
      </w:r>
      <w:bookmarkEnd w:id="27"/>
    </w:p>
    <w:p w14:paraId="55B76BB4" w14:textId="77777777" w:rsidR="00133CBE" w:rsidRDefault="00133CBE" w:rsidP="002F47AC">
      <w:pPr>
        <w:jc w:val="both"/>
        <w:rPr>
          <w:b/>
          <w:sz w:val="24"/>
          <w:szCs w:val="24"/>
        </w:rPr>
      </w:pPr>
    </w:p>
    <w:p w14:paraId="2334727E" w14:textId="300AE7CC" w:rsidR="00D227AD" w:rsidRPr="00623E0D" w:rsidRDefault="00D227AD" w:rsidP="00133CBE">
      <w:pPr>
        <w:spacing w:before="120" w:after="240"/>
        <w:jc w:val="both"/>
        <w:rPr>
          <w:sz w:val="24"/>
          <w:szCs w:val="24"/>
        </w:rPr>
      </w:pPr>
      <w:r w:rsidRPr="00623E0D">
        <w:rPr>
          <w:spacing w:val="-8"/>
          <w:sz w:val="24"/>
          <w:szCs w:val="24"/>
          <w:shd w:val="clear" w:color="auto" w:fill="FFFFFF"/>
        </w:rPr>
        <w:t>ABREU, Victor de.</w:t>
      </w:r>
      <w:r w:rsidRPr="00623E0D">
        <w:rPr>
          <w:b/>
          <w:bCs/>
          <w:spacing w:val="-8"/>
          <w:sz w:val="24"/>
          <w:szCs w:val="24"/>
          <w:shd w:val="clear" w:color="auto" w:fill="FFFFFF"/>
        </w:rPr>
        <w:t xml:space="preserve"> Gaming house ou gaming office? Entenda diferenças e tipos de treinos. </w:t>
      </w:r>
      <w:r w:rsidRPr="00623E0D">
        <w:rPr>
          <w:spacing w:val="-8"/>
          <w:sz w:val="24"/>
          <w:szCs w:val="24"/>
          <w:shd w:val="clear" w:color="auto" w:fill="FFFFFF"/>
        </w:rPr>
        <w:t xml:space="preserve">Tech Tudo Esports, 28/11/2018. </w:t>
      </w:r>
      <w:r w:rsidR="00C44540">
        <w:rPr>
          <w:spacing w:val="-8"/>
          <w:sz w:val="24"/>
          <w:szCs w:val="24"/>
          <w:shd w:val="clear" w:color="auto" w:fill="FFFFFF"/>
        </w:rPr>
        <w:t>Disponível em:</w:t>
      </w:r>
      <w:r w:rsidRPr="00623E0D">
        <w:rPr>
          <w:spacing w:val="-8"/>
          <w:sz w:val="24"/>
          <w:szCs w:val="24"/>
          <w:shd w:val="clear" w:color="auto" w:fill="FFFFFF"/>
        </w:rPr>
        <w:t xml:space="preserve"> https://www.techtudo.com.br/noticias/2018/11/gaming-house-ou-gaming-office-entenda-diferencas-e-tipos-de-treinos-esports.ghtml</w:t>
      </w:r>
    </w:p>
    <w:p w14:paraId="2E190EB0" w14:textId="77777777" w:rsidR="00D227AD" w:rsidRPr="00623E0D" w:rsidRDefault="00D227AD" w:rsidP="00133CBE">
      <w:pPr>
        <w:spacing w:before="120" w:after="240"/>
        <w:jc w:val="both"/>
        <w:rPr>
          <w:sz w:val="24"/>
          <w:szCs w:val="24"/>
        </w:rPr>
      </w:pPr>
      <w:r w:rsidRPr="00623E0D">
        <w:rPr>
          <w:sz w:val="24"/>
          <w:szCs w:val="24"/>
        </w:rPr>
        <w:t xml:space="preserve">ADVFN, </w:t>
      </w:r>
      <w:r w:rsidRPr="00623E0D">
        <w:rPr>
          <w:b/>
          <w:bCs/>
          <w:sz w:val="24"/>
          <w:szCs w:val="24"/>
        </w:rPr>
        <w:t>Valor de mercado da empresa Blizzard - Activision</w:t>
      </w:r>
      <w:r w:rsidRPr="00623E0D">
        <w:rPr>
          <w:sz w:val="24"/>
          <w:szCs w:val="24"/>
        </w:rPr>
        <w:t xml:space="preserve"> . </w:t>
      </w:r>
      <w:hyperlink r:id="rId16" w:history="1">
        <w:r w:rsidRPr="00623E0D">
          <w:rPr>
            <w:rStyle w:val="Hyperlink"/>
            <w:color w:val="auto"/>
            <w:sz w:val="24"/>
            <w:szCs w:val="24"/>
            <w:u w:val="none"/>
          </w:rPr>
          <w:t>Cotação Activision Blizzard - ATVI | Ações NASDAQ | ADVFN Brasil</w:t>
        </w:r>
      </w:hyperlink>
      <w:r w:rsidRPr="00623E0D">
        <w:rPr>
          <w:sz w:val="24"/>
          <w:szCs w:val="24"/>
        </w:rPr>
        <w:t>. Disponível em: https://br.advfn.com/bolsa-de-valores/nasdaq/ATVI/cotacao otação Activision Blizzard - ATVI | Ações NASDAQ | ADVFN Brasil</w:t>
      </w:r>
    </w:p>
    <w:p w14:paraId="12553149" w14:textId="77777777" w:rsidR="00D227AD" w:rsidRPr="00623E0D" w:rsidRDefault="00D227AD" w:rsidP="00133CBE">
      <w:pPr>
        <w:widowControl/>
        <w:spacing w:before="120" w:after="240"/>
        <w:jc w:val="both"/>
        <w:rPr>
          <w:sz w:val="24"/>
          <w:szCs w:val="24"/>
        </w:rPr>
      </w:pPr>
      <w:r>
        <w:rPr>
          <w:sz w:val="24"/>
          <w:szCs w:val="24"/>
        </w:rPr>
        <w:t>AGÊNCIA BRASIL</w:t>
      </w:r>
      <w:r w:rsidRPr="00B31C2D">
        <w:rPr>
          <w:sz w:val="24"/>
          <w:szCs w:val="24"/>
        </w:rPr>
        <w:t xml:space="preserve">. </w:t>
      </w:r>
      <w:r w:rsidRPr="00133CBE">
        <w:rPr>
          <w:b/>
          <w:bCs/>
          <w:sz w:val="24"/>
          <w:szCs w:val="24"/>
        </w:rPr>
        <w:t>Pesquisa mostra que 95% das crianças e adolescentes acessam internet</w:t>
      </w:r>
      <w:r>
        <w:rPr>
          <w:sz w:val="24"/>
          <w:szCs w:val="24"/>
        </w:rPr>
        <w:t xml:space="preserve">. </w:t>
      </w:r>
      <w:r w:rsidRPr="00B31C2D">
        <w:rPr>
          <w:sz w:val="24"/>
          <w:szCs w:val="24"/>
        </w:rPr>
        <w:t>São Paulo, 25/10/2023.</w:t>
      </w:r>
      <w:r>
        <w:rPr>
          <w:sz w:val="24"/>
          <w:szCs w:val="24"/>
        </w:rPr>
        <w:t xml:space="preserve"> Disponível em: </w:t>
      </w:r>
      <w:r w:rsidRPr="00CA0884">
        <w:rPr>
          <w:sz w:val="24"/>
          <w:szCs w:val="24"/>
        </w:rPr>
        <w:t>https://agenciabrasil.ebc.com.br/radioagencia-nacional/geral/audio/2023-10/pesquisa-mostra-que-95-das-criancas-e-adolescentes-acessam-internet</w:t>
      </w:r>
    </w:p>
    <w:p w14:paraId="69506B99" w14:textId="77777777" w:rsidR="00D227AD" w:rsidRPr="00623E0D" w:rsidRDefault="00D227AD" w:rsidP="00623E0D">
      <w:pPr>
        <w:spacing w:before="120" w:after="240"/>
        <w:jc w:val="both"/>
        <w:rPr>
          <w:sz w:val="24"/>
          <w:szCs w:val="24"/>
        </w:rPr>
      </w:pPr>
      <w:r w:rsidRPr="00623E0D">
        <w:rPr>
          <w:sz w:val="24"/>
          <w:szCs w:val="24"/>
        </w:rPr>
        <w:t xml:space="preserve">Agência IBGE Notícias. </w:t>
      </w:r>
      <w:r w:rsidRPr="00623E0D">
        <w:rPr>
          <w:b/>
          <w:bCs/>
          <w:sz w:val="24"/>
          <w:szCs w:val="24"/>
        </w:rPr>
        <w:t>Abandono escolar é oito vezes maior entre jovens de famílias mais pobres</w:t>
      </w:r>
      <w:r w:rsidRPr="00623E0D">
        <w:rPr>
          <w:sz w:val="24"/>
          <w:szCs w:val="24"/>
        </w:rPr>
        <w:t>.</w:t>
      </w:r>
      <w:r w:rsidRPr="00623E0D">
        <w:rPr>
          <w:b/>
          <w:bCs/>
          <w:sz w:val="24"/>
          <w:szCs w:val="24"/>
        </w:rPr>
        <w:t xml:space="preserve"> </w:t>
      </w:r>
      <w:r w:rsidRPr="00623E0D">
        <w:rPr>
          <w:sz w:val="24"/>
          <w:szCs w:val="24"/>
        </w:rPr>
        <w:t xml:space="preserve">São Paulo, 19/11/2019. Disponível em: https://agenciadenoticias.ibge.gov.br/agencia-noticias/2012-agencia-de-noticias/noticias/25883-abandono-escolar-e-oito-vezes-maior-entre-jovens-defamilias-mais-pobres escolar é oito vezes maior entre jovens de famílias mais pobres | Agência de Notícias </w:t>
      </w:r>
    </w:p>
    <w:p w14:paraId="4D3CC19F" w14:textId="77777777" w:rsidR="00D227AD" w:rsidRDefault="00D227AD" w:rsidP="00B75C7F">
      <w:pPr>
        <w:spacing w:before="120" w:after="240"/>
        <w:jc w:val="both"/>
        <w:rPr>
          <w:sz w:val="24"/>
          <w:szCs w:val="24"/>
        </w:rPr>
      </w:pPr>
      <w:r w:rsidRPr="00623E0D">
        <w:rPr>
          <w:sz w:val="24"/>
          <w:szCs w:val="24"/>
        </w:rPr>
        <w:t>AMÉRICO, Marcos</w:t>
      </w:r>
      <w:r w:rsidRPr="00623E0D">
        <w:rPr>
          <w:b/>
          <w:bCs/>
          <w:sz w:val="24"/>
          <w:szCs w:val="24"/>
        </w:rPr>
        <w:t>. O jornalismo esportivo transmídia no ecossistema dos esportes eletrônicos (ESports)</w:t>
      </w:r>
      <w:r w:rsidRPr="00623E0D">
        <w:rPr>
          <w:sz w:val="24"/>
          <w:szCs w:val="24"/>
        </w:rPr>
        <w:t xml:space="preserve">. Estudos em Jornalismo e Mídia, [S.L.], v. 11, n. 2, p. 316, 24 out. 2014. Universidade Federal de Santa Catarina (UFSC). Disponível em: </w:t>
      </w:r>
      <w:r w:rsidRPr="00B75C7F">
        <w:rPr>
          <w:sz w:val="24"/>
          <w:szCs w:val="24"/>
        </w:rPr>
        <w:t>http://dx.doi.org/10.5007/1984-6924.2014v11n2p316</w:t>
      </w:r>
      <w:r w:rsidRPr="00623E0D">
        <w:rPr>
          <w:sz w:val="24"/>
          <w:szCs w:val="24"/>
        </w:rPr>
        <w:t>.</w:t>
      </w:r>
    </w:p>
    <w:p w14:paraId="2EDCBFF6" w14:textId="77777777" w:rsidR="00D227AD" w:rsidRPr="00B75C7F" w:rsidRDefault="00D227AD" w:rsidP="00B75C7F">
      <w:pPr>
        <w:spacing w:before="120" w:after="240"/>
        <w:jc w:val="both"/>
        <w:rPr>
          <w:sz w:val="24"/>
          <w:szCs w:val="24"/>
        </w:rPr>
      </w:pPr>
      <w:r w:rsidRPr="00B75C7F">
        <w:rPr>
          <w:sz w:val="24"/>
          <w:szCs w:val="24"/>
        </w:rPr>
        <w:t xml:space="preserve">ANGELINO, Carolina Carrilho. </w:t>
      </w:r>
      <w:r w:rsidRPr="00B75C7F">
        <w:rPr>
          <w:b/>
          <w:bCs/>
          <w:sz w:val="24"/>
          <w:szCs w:val="24"/>
          <w:shd w:val="clear" w:color="auto" w:fill="FFFFFF"/>
        </w:rPr>
        <w:t>Videojogos, FPS, e-Sports</w:t>
      </w:r>
      <w:r w:rsidRPr="00B75C7F">
        <w:rPr>
          <w:b/>
          <w:bCs/>
          <w:sz w:val="24"/>
          <w:szCs w:val="24"/>
        </w:rPr>
        <w:t>: Tensão Entre Géneros</w:t>
      </w:r>
      <w:r w:rsidRPr="00B75C7F">
        <w:rPr>
          <w:b/>
          <w:bCs/>
          <w:sz w:val="24"/>
          <w:szCs w:val="24"/>
          <w:shd w:val="clear" w:color="auto" w:fill="FFFFFF"/>
        </w:rPr>
        <w:t>.</w:t>
      </w:r>
      <w:r w:rsidRPr="00B75C7F">
        <w:rPr>
          <w:sz w:val="24"/>
          <w:szCs w:val="24"/>
          <w:shd w:val="clear" w:color="auto" w:fill="FFFFFF"/>
        </w:rPr>
        <w:t xml:space="preserve"> Tese </w:t>
      </w:r>
      <w:r w:rsidRPr="00B75C7F">
        <w:rPr>
          <w:sz w:val="24"/>
          <w:szCs w:val="24"/>
          <w:shd w:val="clear" w:color="auto" w:fill="FDFDFD"/>
        </w:rPr>
        <w:t>de Doutorado, Universidade da Beira Interior, Artes e Letras. 2020. Disponível em: https://dl.acm.org/doi/book/10.5555/AAI30221018</w:t>
      </w:r>
    </w:p>
    <w:p w14:paraId="65BD19FB" w14:textId="77777777" w:rsidR="00D227AD" w:rsidRPr="00FD649A" w:rsidRDefault="00D227AD" w:rsidP="00623E0D">
      <w:pPr>
        <w:tabs>
          <w:tab w:val="center" w:pos="4252"/>
          <w:tab w:val="left" w:pos="4632"/>
        </w:tabs>
        <w:spacing w:before="120" w:after="240"/>
        <w:jc w:val="both"/>
        <w:rPr>
          <w:sz w:val="24"/>
          <w:szCs w:val="24"/>
          <w:shd w:val="clear" w:color="auto" w:fill="FFFFFF"/>
        </w:rPr>
      </w:pPr>
      <w:r w:rsidRPr="00623E0D">
        <w:rPr>
          <w:sz w:val="24"/>
          <w:szCs w:val="24"/>
          <w:shd w:val="clear" w:color="auto" w:fill="FFFFFF"/>
        </w:rPr>
        <w:t xml:space="preserve">BORSATO, Matheus et al. </w:t>
      </w:r>
      <w:r w:rsidRPr="00FD649A">
        <w:rPr>
          <w:b/>
          <w:bCs/>
          <w:sz w:val="24"/>
          <w:szCs w:val="24"/>
          <w:shd w:val="clear" w:color="auto" w:fill="FFFFFF"/>
        </w:rPr>
        <w:t>Da Produção Especializada à Inventividade Amadora no League of Legends</w:t>
      </w:r>
      <w:r w:rsidRPr="00FD649A">
        <w:rPr>
          <w:sz w:val="24"/>
          <w:szCs w:val="24"/>
          <w:shd w:val="clear" w:color="auto" w:fill="FFFFFF"/>
        </w:rPr>
        <w:t>. LICERE-Revista do Programa de Pós-graduação Interdisciplinar em Estudos do Lazer, v. 23, n. 1, p. 331-359, 2020.</w:t>
      </w:r>
      <w:r>
        <w:rPr>
          <w:sz w:val="24"/>
          <w:szCs w:val="24"/>
          <w:shd w:val="clear" w:color="auto" w:fill="FFFFFF"/>
        </w:rPr>
        <w:t xml:space="preserve"> Disponível em: </w:t>
      </w:r>
      <w:r w:rsidRPr="005D77F1">
        <w:rPr>
          <w:sz w:val="24"/>
          <w:szCs w:val="24"/>
          <w:shd w:val="clear" w:color="auto" w:fill="FFFFFF"/>
        </w:rPr>
        <w:t>https://periodicos.ufmg.br/index.php/licere/article/view/19765</w:t>
      </w:r>
    </w:p>
    <w:p w14:paraId="229A9551" w14:textId="77777777" w:rsidR="00D227AD" w:rsidRDefault="00D227AD" w:rsidP="00B45A48">
      <w:pPr>
        <w:tabs>
          <w:tab w:val="center" w:pos="4252"/>
          <w:tab w:val="left" w:pos="4632"/>
        </w:tabs>
        <w:spacing w:before="120" w:after="240"/>
        <w:jc w:val="both"/>
        <w:rPr>
          <w:sz w:val="24"/>
          <w:szCs w:val="24"/>
        </w:rPr>
      </w:pPr>
      <w:r w:rsidRPr="00623E0D">
        <w:rPr>
          <w:sz w:val="24"/>
          <w:szCs w:val="24"/>
        </w:rPr>
        <w:t xml:space="preserve">BRASIL, Congresso Nacional. Câmara dos deputados. </w:t>
      </w:r>
      <w:r w:rsidRPr="00623E0D">
        <w:rPr>
          <w:b/>
          <w:bCs/>
          <w:sz w:val="24"/>
          <w:szCs w:val="24"/>
        </w:rPr>
        <w:t xml:space="preserve">Comissão do esporte Projeto de Lei </w:t>
      </w:r>
      <w:r w:rsidRPr="00623E0D">
        <w:rPr>
          <w:b/>
          <w:bCs/>
          <w:sz w:val="24"/>
          <w:szCs w:val="24"/>
        </w:rPr>
        <w:lastRenderedPageBreak/>
        <w:t xml:space="preserve">nº3450 de 2015. </w:t>
      </w:r>
      <w:r w:rsidRPr="00623E0D">
        <w:rPr>
          <w:sz w:val="24"/>
          <w:szCs w:val="24"/>
        </w:rPr>
        <w:t xml:space="preserve">Sala de comissão, ano 2019, 16 de dezembro de 2019, p.3. </w:t>
      </w:r>
      <w:r>
        <w:rPr>
          <w:sz w:val="24"/>
          <w:szCs w:val="24"/>
        </w:rPr>
        <w:t xml:space="preserve">Disponível em: </w:t>
      </w:r>
      <w:r w:rsidRPr="00B45A48">
        <w:rPr>
          <w:sz w:val="24"/>
          <w:szCs w:val="24"/>
        </w:rPr>
        <w:t>https://www.camara.leg.br/evento-legislativo/58874?video=1575397058033</w:t>
      </w:r>
    </w:p>
    <w:p w14:paraId="1F5F03D1" w14:textId="77777777" w:rsidR="00D227AD" w:rsidRPr="00623E0D" w:rsidRDefault="00D227AD" w:rsidP="00623E0D">
      <w:pPr>
        <w:tabs>
          <w:tab w:val="center" w:pos="4252"/>
          <w:tab w:val="left" w:pos="4632"/>
        </w:tabs>
        <w:spacing w:before="120" w:after="240"/>
        <w:jc w:val="both"/>
        <w:rPr>
          <w:sz w:val="24"/>
          <w:szCs w:val="24"/>
        </w:rPr>
      </w:pPr>
      <w:r w:rsidRPr="00623E0D">
        <w:rPr>
          <w:sz w:val="24"/>
          <w:szCs w:val="24"/>
        </w:rPr>
        <w:t xml:space="preserve">BRASIL, </w:t>
      </w:r>
      <w:hyperlink r:id="rId17" w:history="1">
        <w:r w:rsidRPr="00623E0D">
          <w:rPr>
            <w:rStyle w:val="Hyperlink"/>
            <w:color w:val="auto"/>
            <w:sz w:val="24"/>
            <w:szCs w:val="24"/>
            <w:u w:val="none"/>
          </w:rPr>
          <w:t>lei nº 9.615, de 24 de março de 1998</w:t>
        </w:r>
      </w:hyperlink>
      <w:r w:rsidRPr="00623E0D">
        <w:rPr>
          <w:sz w:val="24"/>
          <w:szCs w:val="24"/>
        </w:rPr>
        <w:t xml:space="preserve">. </w:t>
      </w:r>
      <w:r w:rsidRPr="00623E0D">
        <w:rPr>
          <w:b/>
          <w:bCs/>
          <w:sz w:val="24"/>
          <w:szCs w:val="24"/>
        </w:rPr>
        <w:t>Institui normas gerais sobre desporto e dá outras providências</w:t>
      </w:r>
      <w:r w:rsidRPr="00623E0D">
        <w:rPr>
          <w:sz w:val="24"/>
          <w:szCs w:val="24"/>
        </w:rPr>
        <w:t>.</w:t>
      </w:r>
      <w:r w:rsidRPr="00623E0D">
        <w:rPr>
          <w:sz w:val="24"/>
          <w:szCs w:val="24"/>
          <w:shd w:val="clear" w:color="auto" w:fill="FFFFFF"/>
        </w:rPr>
        <w:t xml:space="preserve"> Brasília, DF</w:t>
      </w:r>
      <w:r>
        <w:rPr>
          <w:sz w:val="24"/>
          <w:szCs w:val="24"/>
          <w:shd w:val="clear" w:color="auto" w:fill="FFFFFF"/>
        </w:rPr>
        <w:t xml:space="preserve">. Disponível em: </w:t>
      </w:r>
      <w:r w:rsidRPr="005A28E0">
        <w:rPr>
          <w:sz w:val="24"/>
          <w:szCs w:val="24"/>
          <w:shd w:val="clear" w:color="auto" w:fill="FFFFFF"/>
        </w:rPr>
        <w:t>https://www.jusbrasil.com.br/diarios/DOU/1998/</w:t>
      </w:r>
    </w:p>
    <w:p w14:paraId="1B223608" w14:textId="77777777" w:rsidR="00D227AD" w:rsidRDefault="00D227AD" w:rsidP="00623E0D">
      <w:pPr>
        <w:tabs>
          <w:tab w:val="center" w:pos="4252"/>
          <w:tab w:val="left" w:pos="4632"/>
        </w:tabs>
        <w:spacing w:before="120" w:after="240"/>
        <w:jc w:val="both"/>
        <w:rPr>
          <w:sz w:val="24"/>
          <w:szCs w:val="24"/>
          <w:shd w:val="clear" w:color="auto" w:fill="FFFFFF"/>
        </w:rPr>
      </w:pPr>
      <w:r w:rsidRPr="00623E0D">
        <w:rPr>
          <w:sz w:val="24"/>
          <w:szCs w:val="24"/>
          <w:shd w:val="clear" w:color="auto" w:fill="FFFFFF"/>
        </w:rPr>
        <w:t xml:space="preserve">BRASIL, lei nº14874 de 28 maio de 2024. </w:t>
      </w:r>
      <w:r w:rsidRPr="00623E0D">
        <w:rPr>
          <w:b/>
          <w:bCs/>
          <w:sz w:val="24"/>
          <w:szCs w:val="24"/>
          <w:shd w:val="clear" w:color="auto" w:fill="FFFFFF"/>
        </w:rPr>
        <w:t>Dispõe sobre a pesquisa com seres humanos e institui o Sistema Nacional de Ética em Pesquisa com Seres Humanos</w:t>
      </w:r>
      <w:r w:rsidRPr="00623E0D">
        <w:rPr>
          <w:sz w:val="24"/>
          <w:szCs w:val="24"/>
          <w:shd w:val="clear" w:color="auto" w:fill="FFFFFF"/>
        </w:rPr>
        <w:t>. Brasilía, DF: Diário Oficial da União, 2024.</w:t>
      </w:r>
      <w:r>
        <w:rPr>
          <w:sz w:val="24"/>
          <w:szCs w:val="24"/>
          <w:shd w:val="clear" w:color="auto" w:fill="FFFFFF"/>
        </w:rPr>
        <w:t xml:space="preserve"> Disponível em: </w:t>
      </w:r>
      <w:r w:rsidRPr="00BC7ECD">
        <w:rPr>
          <w:sz w:val="24"/>
          <w:szCs w:val="24"/>
          <w:shd w:val="clear" w:color="auto" w:fill="FFFFFF"/>
        </w:rPr>
        <w:t>L14</w:t>
      </w:r>
      <w:r w:rsidRPr="00BC7ECD">
        <w:t xml:space="preserve"> </w:t>
      </w:r>
      <w:r w:rsidRPr="00BC7ECD">
        <w:rPr>
          <w:sz w:val="24"/>
          <w:szCs w:val="24"/>
          <w:shd w:val="clear" w:color="auto" w:fill="FFFFFF"/>
        </w:rPr>
        <w:t>https://www.planalto.gov.br/ccivil_03/_Ato2023-2026/2024/Lei/L14874.htm874</w:t>
      </w:r>
    </w:p>
    <w:p w14:paraId="0A7F80DD" w14:textId="77777777" w:rsidR="00D227AD" w:rsidRPr="00623E0D" w:rsidRDefault="00D227AD" w:rsidP="00623E0D">
      <w:pPr>
        <w:tabs>
          <w:tab w:val="center" w:pos="4252"/>
          <w:tab w:val="left" w:pos="4632"/>
        </w:tabs>
        <w:spacing w:before="120" w:after="240"/>
        <w:jc w:val="both"/>
        <w:rPr>
          <w:sz w:val="24"/>
          <w:szCs w:val="24"/>
        </w:rPr>
      </w:pPr>
      <w:r w:rsidRPr="00623E0D">
        <w:rPr>
          <w:sz w:val="24"/>
          <w:szCs w:val="24"/>
        </w:rPr>
        <w:t xml:space="preserve">BRASIL. Ministério da Saúde. </w:t>
      </w:r>
      <w:r w:rsidRPr="00623E0D">
        <w:rPr>
          <w:b/>
          <w:bCs/>
          <w:sz w:val="24"/>
          <w:szCs w:val="24"/>
        </w:rPr>
        <w:t xml:space="preserve">Saúde dos adolescentes e jovens. </w:t>
      </w:r>
      <w:r w:rsidRPr="00623E0D">
        <w:rPr>
          <w:sz w:val="24"/>
          <w:szCs w:val="24"/>
        </w:rPr>
        <w:t xml:space="preserve">Brasília, 2024. </w:t>
      </w:r>
      <w:r>
        <w:rPr>
          <w:sz w:val="24"/>
          <w:szCs w:val="24"/>
        </w:rPr>
        <w:t>Disponível em</w:t>
      </w:r>
      <w:r w:rsidRPr="00623E0D">
        <w:rPr>
          <w:sz w:val="24"/>
          <w:szCs w:val="24"/>
        </w:rPr>
        <w:t xml:space="preserve">: </w:t>
      </w:r>
      <w:r w:rsidRPr="009E51B5">
        <w:rPr>
          <w:sz w:val="24"/>
          <w:szCs w:val="24"/>
        </w:rPr>
        <w:t>https://www.gov.br/saude/pt-br/assuntos/saude-de-a-a-z/s/saude-do-adolescente</w:t>
      </w:r>
    </w:p>
    <w:p w14:paraId="587F5B5A" w14:textId="77777777" w:rsidR="00D227AD" w:rsidRPr="00623E0D" w:rsidRDefault="00D227AD" w:rsidP="00623E0D">
      <w:pPr>
        <w:tabs>
          <w:tab w:val="center" w:pos="4252"/>
          <w:tab w:val="left" w:pos="4632"/>
        </w:tabs>
        <w:spacing w:before="120" w:after="240"/>
        <w:jc w:val="both"/>
        <w:rPr>
          <w:sz w:val="24"/>
          <w:szCs w:val="24"/>
        </w:rPr>
      </w:pPr>
      <w:r w:rsidRPr="00623E0D">
        <w:rPr>
          <w:sz w:val="24"/>
          <w:szCs w:val="24"/>
        </w:rPr>
        <w:t xml:space="preserve">BRASIL. Secretaria de Educação Fundamental. </w:t>
      </w:r>
      <w:r w:rsidRPr="00623E0D">
        <w:rPr>
          <w:b/>
          <w:bCs/>
          <w:sz w:val="24"/>
          <w:szCs w:val="24"/>
        </w:rPr>
        <w:t>Parâmetros curriculares nacionais : Educação Física / Secretaria de Educação Fundamental</w:t>
      </w:r>
      <w:r w:rsidRPr="00623E0D">
        <w:rPr>
          <w:sz w:val="24"/>
          <w:szCs w:val="24"/>
        </w:rPr>
        <w:t>. Brasília : MEC / SEF, 1998.</w:t>
      </w:r>
      <w:r>
        <w:rPr>
          <w:sz w:val="24"/>
          <w:szCs w:val="24"/>
        </w:rPr>
        <w:t xml:space="preserve"> Disponível em: </w:t>
      </w:r>
      <w:r w:rsidRPr="004961A1">
        <w:rPr>
          <w:sz w:val="24"/>
          <w:szCs w:val="24"/>
        </w:rPr>
        <w:t>http://portal.mec.gov.br/seb/arquivos/pdf/fisica.pdf</w:t>
      </w:r>
    </w:p>
    <w:p w14:paraId="28E066F6" w14:textId="77777777" w:rsidR="00D227AD" w:rsidRPr="00BF1B97" w:rsidRDefault="00D227AD" w:rsidP="00623E0D">
      <w:pPr>
        <w:spacing w:before="120" w:after="240"/>
        <w:jc w:val="both"/>
        <w:rPr>
          <w:sz w:val="24"/>
          <w:szCs w:val="24"/>
        </w:rPr>
      </w:pPr>
      <w:r w:rsidRPr="00623E0D">
        <w:rPr>
          <w:sz w:val="24"/>
          <w:szCs w:val="24"/>
        </w:rPr>
        <w:t>BRASIL. Ministério da Educação. </w:t>
      </w:r>
      <w:r w:rsidRPr="00623E0D">
        <w:rPr>
          <w:b/>
          <w:bCs/>
          <w:sz w:val="24"/>
          <w:szCs w:val="24"/>
        </w:rPr>
        <w:t>Base Nacional Comum Curricular</w:t>
      </w:r>
      <w:r w:rsidRPr="00623E0D">
        <w:rPr>
          <w:sz w:val="24"/>
          <w:szCs w:val="24"/>
        </w:rPr>
        <w:t xml:space="preserve">. Brasília, 2018.  </w:t>
      </w:r>
      <w:r w:rsidRPr="00BF1B97">
        <w:rPr>
          <w:sz w:val="24"/>
          <w:szCs w:val="24"/>
        </w:rPr>
        <w:t>Disponív</w:t>
      </w:r>
      <w:r>
        <w:rPr>
          <w:sz w:val="24"/>
          <w:szCs w:val="24"/>
        </w:rPr>
        <w:t>el em</w:t>
      </w:r>
      <w:r w:rsidRPr="00BF1B97">
        <w:rPr>
          <w:sz w:val="24"/>
          <w:szCs w:val="24"/>
        </w:rPr>
        <w:t>: http://portal.mec.gov.br/conselho-nacional-de-educacao/base-nacional-comum-curricular-bncc</w:t>
      </w:r>
    </w:p>
    <w:p w14:paraId="43DAA7FC" w14:textId="77777777" w:rsidR="00D227AD" w:rsidRPr="00623E0D" w:rsidRDefault="00D227AD" w:rsidP="00623E0D">
      <w:pPr>
        <w:spacing w:after="240"/>
        <w:jc w:val="both"/>
        <w:rPr>
          <w:sz w:val="24"/>
          <w:szCs w:val="24"/>
        </w:rPr>
      </w:pPr>
      <w:r w:rsidRPr="00623E0D">
        <w:rPr>
          <w:sz w:val="24"/>
          <w:szCs w:val="24"/>
        </w:rPr>
        <w:t xml:space="preserve">CARVALHO , Luiz Paulo; CAPPELLI, Claudia; PIMENTEL, Mariano. </w:t>
      </w:r>
      <w:r w:rsidRPr="00086FEB">
        <w:rPr>
          <w:b/>
          <w:bCs/>
          <w:sz w:val="24"/>
          <w:szCs w:val="24"/>
        </w:rPr>
        <w:t>Sexismo e League Of Legends: Comunidade externa feminina</w:t>
      </w:r>
      <w:r w:rsidRPr="00623E0D">
        <w:rPr>
          <w:sz w:val="24"/>
          <w:szCs w:val="24"/>
        </w:rPr>
        <w:t>. XI Simpósio Nacional da ABCiber: Resistência e Pluralismo na Redes, Rio de Janeiro, 2018</w:t>
      </w:r>
      <w:r>
        <w:rPr>
          <w:sz w:val="24"/>
          <w:szCs w:val="24"/>
        </w:rPr>
        <w:t xml:space="preserve">. Disponível em: </w:t>
      </w:r>
      <w:r w:rsidRPr="007E7285">
        <w:rPr>
          <w:sz w:val="24"/>
          <w:szCs w:val="24"/>
        </w:rPr>
        <w:t>https://www.researchgate.net/profile/Luiz-Paulo-Carvalho/publication/336445393_Sexismo_e_League_of_Legends_Comunidade_Externa_e_Interna/links/5da0f8ce299bf116fe9ed20c/Sexismo-e-League-of-Legends-Comunidade-Externa-e-Interna.pdf</w:t>
      </w:r>
    </w:p>
    <w:p w14:paraId="366B465D" w14:textId="77777777" w:rsidR="00D227AD" w:rsidRPr="00623E0D" w:rsidRDefault="00D227AD" w:rsidP="00623E0D">
      <w:pPr>
        <w:spacing w:before="120" w:after="240"/>
        <w:jc w:val="both"/>
        <w:rPr>
          <w:sz w:val="24"/>
          <w:szCs w:val="24"/>
          <w:shd w:val="clear" w:color="auto" w:fill="FFFFFF"/>
        </w:rPr>
      </w:pPr>
      <w:r w:rsidRPr="00623E0D">
        <w:rPr>
          <w:sz w:val="24"/>
          <w:szCs w:val="24"/>
        </w:rPr>
        <w:t xml:space="preserve">CARVALHO, T. M. et al. </w:t>
      </w:r>
      <w:r w:rsidRPr="00FD649A">
        <w:rPr>
          <w:b/>
          <w:bCs/>
          <w:sz w:val="24"/>
          <w:szCs w:val="24"/>
        </w:rPr>
        <w:t>Qualidade do sono e sonolência diurna entre estudantes universitários de diferentes áreas.</w:t>
      </w:r>
      <w:r w:rsidRPr="00623E0D">
        <w:rPr>
          <w:sz w:val="24"/>
          <w:szCs w:val="24"/>
        </w:rPr>
        <w:t xml:space="preserve"> Revista Neurociências, São Paulo, v. 21, n. 3, p. 383-387, 2013.</w:t>
      </w:r>
      <w:r>
        <w:rPr>
          <w:sz w:val="24"/>
          <w:szCs w:val="24"/>
        </w:rPr>
        <w:t xml:space="preserve"> Disponível em: </w:t>
      </w:r>
      <w:r w:rsidRPr="00E402C6">
        <w:rPr>
          <w:sz w:val="24"/>
          <w:szCs w:val="24"/>
        </w:rPr>
        <w:t>https://www.researchgate.net/profile/Anisio-Soares/publication/339545422_Qualidade_do_Sono_e_Sonolencia_Diurna_Entre_Estudantes_Universitarios_de_Diferentes_Areas/links/6171c773750da711ac676a97/Qualidade-do-Sono-e-Sonolencia-Diurna-Entre-Estudantes-Universitarios-de-Diferentes-Areas.pdf</w:t>
      </w:r>
    </w:p>
    <w:p w14:paraId="4C773321" w14:textId="77777777" w:rsidR="00D227AD" w:rsidRPr="00623E0D" w:rsidRDefault="00D227AD" w:rsidP="00623E0D">
      <w:pPr>
        <w:spacing w:after="240"/>
        <w:jc w:val="both"/>
        <w:rPr>
          <w:sz w:val="24"/>
          <w:szCs w:val="24"/>
        </w:rPr>
      </w:pPr>
      <w:r w:rsidRPr="00623E0D">
        <w:rPr>
          <w:sz w:val="24"/>
          <w:szCs w:val="24"/>
        </w:rPr>
        <w:t>CARVALHO, Victor; TEIXEIRA, Carla; CARVALHO, Breno</w:t>
      </w:r>
      <w:r w:rsidRPr="00E402C6">
        <w:rPr>
          <w:b/>
          <w:bCs/>
          <w:sz w:val="24"/>
          <w:szCs w:val="24"/>
        </w:rPr>
        <w:t>. Jogadores Tóxicos: Uma análise comportamental de LOL</w:t>
      </w:r>
      <w:r w:rsidRPr="00623E0D">
        <w:rPr>
          <w:sz w:val="24"/>
          <w:szCs w:val="24"/>
        </w:rPr>
        <w:t>. SBGames, Pernambuco, 2015.</w:t>
      </w:r>
      <w:r>
        <w:rPr>
          <w:sz w:val="24"/>
          <w:szCs w:val="24"/>
        </w:rPr>
        <w:t xml:space="preserve"> Disponível em: </w:t>
      </w:r>
      <w:r w:rsidRPr="00086FEB">
        <w:rPr>
          <w:sz w:val="24"/>
          <w:szCs w:val="24"/>
        </w:rPr>
        <w:t>https://sbgames.org/sbgames2015/anaispdf/cultura-short/147938.pdf</w:t>
      </w:r>
    </w:p>
    <w:p w14:paraId="13F14E8F" w14:textId="77777777" w:rsidR="00D227AD" w:rsidRDefault="00D227AD" w:rsidP="00623E0D">
      <w:pPr>
        <w:tabs>
          <w:tab w:val="center" w:pos="4252"/>
          <w:tab w:val="left" w:pos="4632"/>
        </w:tabs>
        <w:spacing w:before="120" w:after="240"/>
        <w:jc w:val="both"/>
        <w:rPr>
          <w:sz w:val="24"/>
          <w:szCs w:val="24"/>
        </w:rPr>
      </w:pPr>
      <w:r>
        <w:rPr>
          <w:sz w:val="24"/>
          <w:szCs w:val="24"/>
        </w:rPr>
        <w:t xml:space="preserve">CNN BRASIL, </w:t>
      </w:r>
      <w:r w:rsidRPr="00D8704C">
        <w:rPr>
          <w:b/>
          <w:bCs/>
          <w:sz w:val="24"/>
          <w:szCs w:val="24"/>
        </w:rPr>
        <w:t>Estudos afastam relação entre videogames e violência</w:t>
      </w:r>
      <w:r w:rsidRPr="00623E0D">
        <w:rPr>
          <w:sz w:val="24"/>
          <w:szCs w:val="24"/>
        </w:rPr>
        <w:t>.</w:t>
      </w:r>
      <w:r>
        <w:rPr>
          <w:sz w:val="24"/>
          <w:szCs w:val="24"/>
        </w:rPr>
        <w:t xml:space="preserve"> </w:t>
      </w:r>
      <w:r w:rsidRPr="00623E0D">
        <w:rPr>
          <w:sz w:val="24"/>
          <w:szCs w:val="24"/>
        </w:rPr>
        <w:t xml:space="preserve">São paulo, 08/03/2020. </w:t>
      </w:r>
      <w:r>
        <w:rPr>
          <w:sz w:val="24"/>
          <w:szCs w:val="24"/>
        </w:rPr>
        <w:t>Disponível em</w:t>
      </w:r>
      <w:r w:rsidRPr="00623E0D">
        <w:rPr>
          <w:sz w:val="24"/>
          <w:szCs w:val="24"/>
        </w:rPr>
        <w:t xml:space="preserve">: </w:t>
      </w:r>
      <w:r w:rsidRPr="00E508DE">
        <w:rPr>
          <w:sz w:val="24"/>
          <w:szCs w:val="24"/>
        </w:rPr>
        <w:t>https://www.cnnbrasil.com.br/tecnologia/estudos-afastam-relacao-entre-videogames-e-violencia/</w:t>
      </w:r>
    </w:p>
    <w:p w14:paraId="2B5F8810" w14:textId="77777777" w:rsidR="00D227AD" w:rsidRPr="00623E0D" w:rsidRDefault="00D227AD" w:rsidP="004F109E">
      <w:pPr>
        <w:tabs>
          <w:tab w:val="center" w:pos="4252"/>
          <w:tab w:val="left" w:pos="4632"/>
          <w:tab w:val="left" w:pos="6804"/>
        </w:tabs>
        <w:spacing w:before="120" w:after="240"/>
        <w:jc w:val="both"/>
        <w:rPr>
          <w:sz w:val="24"/>
          <w:szCs w:val="24"/>
        </w:rPr>
      </w:pPr>
      <w:r w:rsidRPr="00623E0D">
        <w:rPr>
          <w:sz w:val="24"/>
          <w:szCs w:val="24"/>
          <w:shd w:val="clear" w:color="auto" w:fill="FFFFFF"/>
        </w:rPr>
        <w:t xml:space="preserve">COELHO, Elza Berger Salema et al. </w:t>
      </w:r>
      <w:r w:rsidRPr="00623E0D">
        <w:rPr>
          <w:b/>
          <w:bCs/>
          <w:sz w:val="24"/>
          <w:szCs w:val="24"/>
          <w:shd w:val="clear" w:color="auto" w:fill="FFFFFF"/>
        </w:rPr>
        <w:t>Tipos de violência</w:t>
      </w:r>
      <w:r w:rsidRPr="00623E0D">
        <w:rPr>
          <w:sz w:val="24"/>
          <w:szCs w:val="24"/>
          <w:shd w:val="clear" w:color="auto" w:fill="FFFFFF"/>
        </w:rPr>
        <w:t>. 2014.</w:t>
      </w:r>
      <w:r>
        <w:rPr>
          <w:sz w:val="24"/>
          <w:szCs w:val="24"/>
          <w:shd w:val="clear" w:color="auto" w:fill="FFFFFF"/>
        </w:rPr>
        <w:t xml:space="preserve"> Disponível em: </w:t>
      </w:r>
      <w:r w:rsidRPr="004F109E">
        <w:rPr>
          <w:sz w:val="24"/>
          <w:szCs w:val="24"/>
          <w:shd w:val="clear" w:color="auto" w:fill="FFFFFF"/>
        </w:rPr>
        <w:t>https://pesquisa.bvsalud.org/portal/resource/pt/una-1862</w:t>
      </w:r>
      <w:r>
        <w:rPr>
          <w:sz w:val="24"/>
          <w:szCs w:val="24"/>
          <w:shd w:val="clear" w:color="auto" w:fill="FFFFFF"/>
        </w:rPr>
        <w:tab/>
        <w:t xml:space="preserve"> </w:t>
      </w:r>
    </w:p>
    <w:p w14:paraId="0AF38590" w14:textId="77777777" w:rsidR="00D227AD" w:rsidRPr="00623E0D" w:rsidRDefault="00D227AD" w:rsidP="00623E0D">
      <w:pPr>
        <w:spacing w:before="120" w:after="240"/>
        <w:jc w:val="both"/>
        <w:rPr>
          <w:sz w:val="24"/>
          <w:szCs w:val="24"/>
        </w:rPr>
      </w:pPr>
      <w:r w:rsidRPr="00623E0D">
        <w:rPr>
          <w:sz w:val="24"/>
          <w:szCs w:val="24"/>
        </w:rPr>
        <w:t xml:space="preserve">COELHO, Elza Berger Salema et al. </w:t>
      </w:r>
      <w:r w:rsidRPr="00623E0D">
        <w:rPr>
          <w:b/>
          <w:bCs/>
          <w:sz w:val="24"/>
          <w:szCs w:val="24"/>
        </w:rPr>
        <w:t>Violência: definições e tipologias</w:t>
      </w:r>
      <w:r w:rsidRPr="00623E0D">
        <w:rPr>
          <w:sz w:val="24"/>
          <w:szCs w:val="24"/>
        </w:rPr>
        <w:t>. 2014. Disponível em: https://pesquisa.bvsalud.org/portal/resource/pt/una-1862</w:t>
      </w:r>
    </w:p>
    <w:p w14:paraId="3B579E2F" w14:textId="77777777" w:rsidR="00D227AD" w:rsidRPr="00623E0D" w:rsidRDefault="00D227AD" w:rsidP="00623E0D">
      <w:pPr>
        <w:tabs>
          <w:tab w:val="center" w:pos="4252"/>
          <w:tab w:val="left" w:pos="4632"/>
        </w:tabs>
        <w:spacing w:before="120" w:after="240"/>
        <w:jc w:val="both"/>
        <w:rPr>
          <w:sz w:val="24"/>
          <w:szCs w:val="24"/>
        </w:rPr>
      </w:pPr>
      <w:r w:rsidRPr="00623E0D">
        <w:rPr>
          <w:sz w:val="24"/>
          <w:szCs w:val="24"/>
          <w:shd w:val="clear" w:color="auto" w:fill="FFFFFF"/>
        </w:rPr>
        <w:lastRenderedPageBreak/>
        <w:t xml:space="preserve">CUPERSCHMID, Ana Regina Mizrahy; HILDEBRAND, Hermes Renato. </w:t>
      </w:r>
      <w:r w:rsidRPr="0008411A">
        <w:rPr>
          <w:b/>
          <w:bCs/>
          <w:iCs/>
          <w:sz w:val="24"/>
          <w:szCs w:val="24"/>
          <w:shd w:val="clear" w:color="auto" w:fill="FFFFFF"/>
        </w:rPr>
        <w:t>Avaliação heurística de jogabilidade</w:t>
      </w:r>
      <w:r w:rsidRPr="0008411A">
        <w:rPr>
          <w:b/>
          <w:bCs/>
          <w:i/>
          <w:sz w:val="24"/>
          <w:szCs w:val="24"/>
          <w:shd w:val="clear" w:color="auto" w:fill="FFFFFF"/>
        </w:rPr>
        <w:t>:</w:t>
      </w:r>
      <w:r w:rsidRPr="0008411A">
        <w:rPr>
          <w:b/>
          <w:bCs/>
          <w:sz w:val="24"/>
          <w:szCs w:val="24"/>
          <w:shd w:val="clear" w:color="auto" w:fill="FFFFFF"/>
        </w:rPr>
        <w:t xml:space="preserve"> </w:t>
      </w:r>
      <w:r w:rsidRPr="0008411A">
        <w:rPr>
          <w:b/>
          <w:bCs/>
          <w:sz w:val="24"/>
          <w:szCs w:val="24"/>
        </w:rPr>
        <w:t>Counter-Strike: Global Offensive</w:t>
      </w:r>
      <w:r w:rsidRPr="00623E0D">
        <w:rPr>
          <w:sz w:val="24"/>
          <w:szCs w:val="24"/>
          <w:shd w:val="clear" w:color="auto" w:fill="FFFFFF"/>
        </w:rPr>
        <w:t>. </w:t>
      </w:r>
      <w:r w:rsidRPr="00623E0D">
        <w:rPr>
          <w:bCs/>
          <w:sz w:val="24"/>
          <w:szCs w:val="24"/>
          <w:shd w:val="clear" w:color="auto" w:fill="FFFFFF"/>
        </w:rPr>
        <w:t>SBC-Anais do SBGames, São Paulo, SP, Brasil</w:t>
      </w:r>
      <w:r w:rsidRPr="00623E0D">
        <w:rPr>
          <w:sz w:val="24"/>
          <w:szCs w:val="24"/>
          <w:shd w:val="clear" w:color="auto" w:fill="FFFFFF"/>
        </w:rPr>
        <w:t>, p. 371-378, 2013.</w:t>
      </w:r>
      <w:r>
        <w:rPr>
          <w:sz w:val="24"/>
          <w:szCs w:val="24"/>
          <w:shd w:val="clear" w:color="auto" w:fill="FFFFFF"/>
        </w:rPr>
        <w:t xml:space="preserve"> Disponível em: </w:t>
      </w:r>
      <w:r w:rsidRPr="00334CDB">
        <w:rPr>
          <w:sz w:val="24"/>
          <w:szCs w:val="24"/>
          <w:shd w:val="clear" w:color="auto" w:fill="FFFFFF"/>
        </w:rPr>
        <w:t>https://www.academia.edu/111991853/Avalia%C3%A7%C3%A3o_Heur%C3%ADstica_de_Jogabilidade_Counter_Strike_Global_Offensive</w:t>
      </w:r>
    </w:p>
    <w:p w14:paraId="2B5C45BF" w14:textId="1C18A827" w:rsidR="00D227AD" w:rsidRDefault="00D227AD" w:rsidP="00623E0D">
      <w:pPr>
        <w:tabs>
          <w:tab w:val="center" w:pos="4252"/>
          <w:tab w:val="left" w:pos="4632"/>
        </w:tabs>
        <w:spacing w:before="120" w:after="240"/>
        <w:jc w:val="both"/>
        <w:rPr>
          <w:rFonts w:ascii="Arial" w:hAnsi="Arial" w:cs="Arial"/>
          <w:color w:val="222222"/>
          <w:shd w:val="clear" w:color="auto" w:fill="FFFFFF"/>
        </w:rPr>
      </w:pPr>
      <w:r w:rsidRPr="00623E0D">
        <w:rPr>
          <w:sz w:val="24"/>
          <w:szCs w:val="24"/>
        </w:rPr>
        <w:t xml:space="preserve">DA SILVEIRA, Guilherme Carvalho Franco. ; TORRES, Livia Maria Zahra Barud. </w:t>
      </w:r>
      <w:r w:rsidRPr="00735B92">
        <w:rPr>
          <w:b/>
          <w:bCs/>
          <w:sz w:val="24"/>
          <w:szCs w:val="24"/>
        </w:rPr>
        <w:t>Educação física escolar: um olhar sobre os jogos eletrônicos</w:t>
      </w:r>
      <w:r w:rsidRPr="00623E0D">
        <w:rPr>
          <w:sz w:val="24"/>
          <w:szCs w:val="24"/>
        </w:rPr>
        <w:t>. In: XV CONGRESSO BRASILEIRO DE CIÊNCIAS DO ESPORTE, 15., Recife, 2007. Anais... Recife: CBCE, 2007.</w:t>
      </w:r>
      <w:r>
        <w:rPr>
          <w:sz w:val="24"/>
          <w:szCs w:val="24"/>
        </w:rPr>
        <w:t xml:space="preserve"> </w:t>
      </w:r>
      <w:r w:rsidR="00CD5BAE">
        <w:rPr>
          <w:sz w:val="24"/>
          <w:szCs w:val="24"/>
        </w:rPr>
        <w:t xml:space="preserve">Dis ponível em: </w:t>
      </w:r>
      <w:r w:rsidRPr="00363858">
        <w:rPr>
          <w:sz w:val="24"/>
          <w:szCs w:val="24"/>
        </w:rPr>
        <w:t>https://public.cbce.org.br/uploads/cd/resumos/157.pdf</w:t>
      </w:r>
      <w:r w:rsidRPr="001602E5">
        <w:rPr>
          <w:rFonts w:ascii="Arial" w:hAnsi="Arial" w:cs="Arial"/>
          <w:color w:val="222222"/>
          <w:shd w:val="clear" w:color="auto" w:fill="FFFFFF"/>
        </w:rPr>
        <w:t xml:space="preserve"> </w:t>
      </w:r>
    </w:p>
    <w:p w14:paraId="0DEC6D9B" w14:textId="77777777" w:rsidR="00D227AD" w:rsidRPr="003101C7" w:rsidRDefault="00D227AD" w:rsidP="00623E0D">
      <w:pPr>
        <w:tabs>
          <w:tab w:val="center" w:pos="4252"/>
          <w:tab w:val="left" w:pos="4632"/>
        </w:tabs>
        <w:spacing w:before="120" w:after="240"/>
        <w:jc w:val="both"/>
        <w:rPr>
          <w:sz w:val="24"/>
          <w:szCs w:val="24"/>
          <w:lang w:val="en-US"/>
        </w:rPr>
      </w:pPr>
      <w:r w:rsidRPr="001602E5">
        <w:rPr>
          <w:sz w:val="24"/>
          <w:szCs w:val="24"/>
        </w:rPr>
        <w:t xml:space="preserve">DANTAS, Dayane Nunes et al. </w:t>
      </w:r>
      <w:r w:rsidRPr="00D4545A">
        <w:rPr>
          <w:b/>
          <w:bCs/>
          <w:sz w:val="24"/>
          <w:szCs w:val="24"/>
        </w:rPr>
        <w:t>Características físicas, comportamentais e estado de ansiedade somática e cognitiva de jogadores de esportes eletrônicos</w:t>
      </w:r>
      <w:r w:rsidRPr="00D4545A">
        <w:rPr>
          <w:sz w:val="24"/>
          <w:szCs w:val="24"/>
        </w:rPr>
        <w:t>. </w:t>
      </w:r>
      <w:r w:rsidRPr="00D4545A">
        <w:rPr>
          <w:sz w:val="24"/>
          <w:szCs w:val="24"/>
          <w:lang w:val="en-US"/>
        </w:rPr>
        <w:t>Research, Society and Development, v. 11, n. 5, p. e6911528007-e6911528007, 2022.</w:t>
      </w:r>
      <w:r>
        <w:rPr>
          <w:sz w:val="24"/>
          <w:szCs w:val="24"/>
          <w:lang w:val="en-US"/>
        </w:rPr>
        <w:t xml:space="preserve"> </w:t>
      </w:r>
      <w:r w:rsidRPr="003101C7">
        <w:rPr>
          <w:sz w:val="24"/>
          <w:szCs w:val="24"/>
          <w:lang w:val="en-US"/>
        </w:rPr>
        <w:t xml:space="preserve">Disponível em: https://rsdjournal.org/index.php/rsd/article/view/28007. </w:t>
      </w:r>
    </w:p>
    <w:p w14:paraId="42359625" w14:textId="77777777" w:rsidR="00D227AD" w:rsidRPr="00623E0D" w:rsidRDefault="00D227AD" w:rsidP="00623E0D">
      <w:pPr>
        <w:tabs>
          <w:tab w:val="center" w:pos="4252"/>
          <w:tab w:val="left" w:pos="4632"/>
        </w:tabs>
        <w:spacing w:before="120" w:after="240"/>
        <w:jc w:val="both"/>
        <w:rPr>
          <w:bCs/>
          <w:sz w:val="24"/>
          <w:szCs w:val="24"/>
        </w:rPr>
      </w:pPr>
      <w:r w:rsidRPr="00623E0D">
        <w:rPr>
          <w:bCs/>
          <w:sz w:val="24"/>
          <w:szCs w:val="24"/>
        </w:rPr>
        <w:t xml:space="preserve">DESLANDES, Suely Ferreira. </w:t>
      </w:r>
      <w:r w:rsidRPr="000500BA">
        <w:rPr>
          <w:b/>
          <w:iCs/>
          <w:sz w:val="24"/>
          <w:szCs w:val="24"/>
        </w:rPr>
        <w:t>Pesquisa social: teoria, método e criatividade.</w:t>
      </w:r>
      <w:r w:rsidRPr="00623E0D">
        <w:rPr>
          <w:bCs/>
          <w:sz w:val="24"/>
          <w:szCs w:val="24"/>
        </w:rPr>
        <w:t xml:space="preserve"> Petrópolis, RJ: Vozes, 2016. </w:t>
      </w:r>
      <w:r>
        <w:rPr>
          <w:bCs/>
          <w:sz w:val="24"/>
          <w:szCs w:val="24"/>
        </w:rPr>
        <w:t>Disponível em</w:t>
      </w:r>
      <w:r w:rsidRPr="00623E0D">
        <w:rPr>
          <w:bCs/>
          <w:sz w:val="24"/>
          <w:szCs w:val="24"/>
        </w:rPr>
        <w:t>: https://wp.ufpel.edu.br/franciscovargas/files/2012/11/pesquisa-social.pdf</w:t>
      </w:r>
    </w:p>
    <w:p w14:paraId="1CCDE42F" w14:textId="77777777" w:rsidR="00D227AD" w:rsidRPr="00D4545A" w:rsidRDefault="00D227AD" w:rsidP="00623E0D">
      <w:pPr>
        <w:tabs>
          <w:tab w:val="center" w:pos="4252"/>
          <w:tab w:val="left" w:pos="4632"/>
        </w:tabs>
        <w:spacing w:before="120" w:after="240"/>
        <w:jc w:val="both"/>
        <w:rPr>
          <w:sz w:val="24"/>
          <w:szCs w:val="24"/>
        </w:rPr>
      </w:pPr>
      <w:r w:rsidRPr="00623E0D">
        <w:rPr>
          <w:sz w:val="24"/>
          <w:szCs w:val="24"/>
        </w:rPr>
        <w:t xml:space="preserve">DESLANDES, Suely Ferreira; COUTINHO, Tiago. </w:t>
      </w:r>
      <w:r w:rsidRPr="00D4545A">
        <w:rPr>
          <w:b/>
          <w:bCs/>
          <w:sz w:val="24"/>
          <w:szCs w:val="24"/>
        </w:rPr>
        <w:t>O uso intensivo da internet por crianças e adolescentes no contexto da COVID-19 e os riscos para violências autoinflingidas</w:t>
      </w:r>
      <w:r w:rsidRPr="00623E0D">
        <w:rPr>
          <w:sz w:val="24"/>
          <w:szCs w:val="24"/>
        </w:rPr>
        <w:t>. </w:t>
      </w:r>
      <w:r w:rsidRPr="00D4545A">
        <w:rPr>
          <w:sz w:val="24"/>
          <w:szCs w:val="24"/>
        </w:rPr>
        <w:t>Ciência &amp; Saúde Coletiva, v. 25, n. suppl 1, p. 2479-2486, 2020.</w:t>
      </w:r>
      <w:r>
        <w:rPr>
          <w:sz w:val="24"/>
          <w:szCs w:val="24"/>
        </w:rPr>
        <w:t xml:space="preserve"> Disponível em: </w:t>
      </w:r>
      <w:r w:rsidRPr="000500BA">
        <w:rPr>
          <w:sz w:val="24"/>
          <w:szCs w:val="24"/>
        </w:rPr>
        <w:t>https://www.scielo.br/j/csc/a/56TbmHfDsWJyK6DVJzjcHhp/?lang=pt</w:t>
      </w:r>
    </w:p>
    <w:p w14:paraId="21B79147" w14:textId="77777777" w:rsidR="00D227AD" w:rsidRPr="00623E0D" w:rsidRDefault="00D227AD" w:rsidP="00623E0D">
      <w:pPr>
        <w:tabs>
          <w:tab w:val="center" w:pos="4252"/>
          <w:tab w:val="left" w:pos="4632"/>
        </w:tabs>
        <w:spacing w:before="120" w:after="240"/>
        <w:jc w:val="both"/>
        <w:rPr>
          <w:sz w:val="24"/>
          <w:szCs w:val="24"/>
        </w:rPr>
      </w:pPr>
      <w:r w:rsidRPr="00623E0D">
        <w:rPr>
          <w:sz w:val="24"/>
          <w:szCs w:val="24"/>
        </w:rPr>
        <w:t>DOS SANTOS, Cristiano Lange; GABRIEL, Graziela Cristina Luiz Damacena. Hiperconectividade de crianças e adolescentes em tempos de pandemia e distanciamento social: Corresponsabilidade do uso de conexão na perspectiva da proteção integral. </w:t>
      </w:r>
      <w:r w:rsidRPr="00623E0D">
        <w:rPr>
          <w:b/>
          <w:bCs/>
          <w:sz w:val="24"/>
          <w:szCs w:val="24"/>
        </w:rPr>
        <w:t>Revista da Jornada de Pós-Graduação e Pesquisa-Congrega Urcamp</w:t>
      </w:r>
      <w:r w:rsidRPr="00623E0D">
        <w:rPr>
          <w:sz w:val="24"/>
          <w:szCs w:val="24"/>
        </w:rPr>
        <w:t>, v. 16, p. 123-129, 2020.</w:t>
      </w:r>
    </w:p>
    <w:p w14:paraId="1A4D1F18" w14:textId="77777777" w:rsidR="00D227AD" w:rsidRPr="00623E0D" w:rsidRDefault="00D227AD" w:rsidP="00623E0D">
      <w:pPr>
        <w:tabs>
          <w:tab w:val="center" w:pos="4252"/>
          <w:tab w:val="left" w:pos="4632"/>
        </w:tabs>
        <w:spacing w:before="120" w:after="240"/>
        <w:jc w:val="both"/>
        <w:rPr>
          <w:sz w:val="24"/>
          <w:szCs w:val="24"/>
          <w:lang w:val="en-US"/>
        </w:rPr>
      </w:pPr>
      <w:r w:rsidRPr="00623E0D">
        <w:rPr>
          <w:sz w:val="24"/>
          <w:szCs w:val="24"/>
          <w:shd w:val="clear" w:color="auto" w:fill="FFFFFF"/>
        </w:rPr>
        <w:t>DOS SANTOS, Juliana Trajano et al</w:t>
      </w:r>
      <w:r w:rsidRPr="006B775E">
        <w:rPr>
          <w:b/>
          <w:bCs/>
          <w:sz w:val="24"/>
          <w:szCs w:val="24"/>
          <w:shd w:val="clear" w:color="auto" w:fill="FFFFFF"/>
        </w:rPr>
        <w:t>. Violências nos esportes: reflexões específicas objetivando uma visão global</w:t>
      </w:r>
      <w:r w:rsidRPr="006B775E">
        <w:rPr>
          <w:sz w:val="24"/>
          <w:szCs w:val="24"/>
          <w:shd w:val="clear" w:color="auto" w:fill="FFFFFF"/>
        </w:rPr>
        <w:t>. </w:t>
      </w:r>
      <w:r w:rsidRPr="006B775E">
        <w:rPr>
          <w:sz w:val="24"/>
          <w:szCs w:val="24"/>
          <w:shd w:val="clear" w:color="auto" w:fill="FFFFFF"/>
          <w:lang w:val="en-US"/>
        </w:rPr>
        <w:t>Peer Review,</w:t>
      </w:r>
      <w:r w:rsidRPr="00623E0D">
        <w:rPr>
          <w:sz w:val="24"/>
          <w:szCs w:val="24"/>
          <w:shd w:val="clear" w:color="auto" w:fill="FFFFFF"/>
          <w:lang w:val="en-US"/>
        </w:rPr>
        <w:t xml:space="preserve"> v. 5, n. 14, p. 66-85, 2023.</w:t>
      </w:r>
      <w:r>
        <w:rPr>
          <w:sz w:val="24"/>
          <w:szCs w:val="24"/>
          <w:shd w:val="clear" w:color="auto" w:fill="FFFFFF"/>
          <w:lang w:val="en-US"/>
        </w:rPr>
        <w:t xml:space="preserve"> </w:t>
      </w:r>
    </w:p>
    <w:p w14:paraId="1BAEAE71" w14:textId="77777777" w:rsidR="00D227AD" w:rsidRPr="00623E0D" w:rsidRDefault="00D227AD" w:rsidP="00623E0D">
      <w:pPr>
        <w:tabs>
          <w:tab w:val="center" w:pos="4252"/>
          <w:tab w:val="left" w:pos="4632"/>
        </w:tabs>
        <w:spacing w:before="120" w:after="240"/>
        <w:jc w:val="both"/>
        <w:rPr>
          <w:sz w:val="24"/>
          <w:szCs w:val="24"/>
        </w:rPr>
      </w:pPr>
      <w:r w:rsidRPr="00623E0D">
        <w:rPr>
          <w:sz w:val="24"/>
          <w:szCs w:val="24"/>
          <w:lang w:val="en-US"/>
        </w:rPr>
        <w:t xml:space="preserve">EDWARDS, H. (1973). </w:t>
      </w:r>
      <w:r w:rsidRPr="00623E0D">
        <w:rPr>
          <w:b/>
          <w:bCs/>
          <w:sz w:val="24"/>
          <w:szCs w:val="24"/>
          <w:lang w:val="en-US"/>
        </w:rPr>
        <w:t>Sociology of sport</w:t>
      </w:r>
      <w:r w:rsidRPr="00623E0D">
        <w:rPr>
          <w:sz w:val="24"/>
          <w:szCs w:val="24"/>
          <w:lang w:val="en-US"/>
        </w:rPr>
        <w:t xml:space="preserve">. </w:t>
      </w:r>
      <w:r w:rsidRPr="00623E0D">
        <w:rPr>
          <w:sz w:val="24"/>
          <w:szCs w:val="24"/>
        </w:rPr>
        <w:t>Homewood, IL: Dorsey Press.</w:t>
      </w:r>
    </w:p>
    <w:p w14:paraId="1766ECE9" w14:textId="77777777" w:rsidR="00D227AD" w:rsidRPr="00623E0D" w:rsidRDefault="00D227AD" w:rsidP="00B5008B">
      <w:pPr>
        <w:tabs>
          <w:tab w:val="center" w:pos="4252"/>
          <w:tab w:val="left" w:pos="4632"/>
          <w:tab w:val="right" w:pos="9055"/>
        </w:tabs>
        <w:spacing w:before="120" w:after="240"/>
        <w:jc w:val="both"/>
        <w:rPr>
          <w:sz w:val="24"/>
          <w:szCs w:val="24"/>
        </w:rPr>
      </w:pPr>
      <w:r w:rsidRPr="00623E0D">
        <w:rPr>
          <w:sz w:val="24"/>
          <w:szCs w:val="24"/>
        </w:rPr>
        <w:t xml:space="preserve">ELIAS, N. </w:t>
      </w:r>
      <w:r w:rsidRPr="00623E0D">
        <w:rPr>
          <w:b/>
          <w:bCs/>
          <w:sz w:val="24"/>
          <w:szCs w:val="24"/>
        </w:rPr>
        <w:t>O processo Civilizador</w:t>
      </w:r>
      <w:r w:rsidRPr="00623E0D">
        <w:rPr>
          <w:sz w:val="24"/>
          <w:szCs w:val="24"/>
        </w:rPr>
        <w:t>, 2 vol. Rio de Janeiro: Jorge Zahar Editor, 199</w:t>
      </w:r>
      <w:r>
        <w:rPr>
          <w:sz w:val="24"/>
          <w:szCs w:val="24"/>
        </w:rPr>
        <w:t>3</w:t>
      </w:r>
      <w:r w:rsidRPr="00623E0D">
        <w:rPr>
          <w:sz w:val="24"/>
          <w:szCs w:val="24"/>
        </w:rPr>
        <w:t>.</w:t>
      </w:r>
      <w:r>
        <w:rPr>
          <w:sz w:val="24"/>
          <w:szCs w:val="24"/>
        </w:rPr>
        <w:t xml:space="preserve"> Disponível em: </w:t>
      </w:r>
      <w:r w:rsidRPr="00B5008B">
        <w:rPr>
          <w:sz w:val="24"/>
          <w:szCs w:val="24"/>
        </w:rPr>
        <w:t>https://books.google.com.br/books?hl=pt-BR&amp;lr=&amp;id=GgD-m0O3VEYC&amp;oi=fnd&amp;pg=PA1&amp;dq=O+processo+Civilizador&amp;ots=FLOTpSiEdP&amp;sig=iFMPLickNnuNg7ueDqxcbS1piws&amp;redir_esc=y#v=onepage&amp;q=O%20processo%20Civilizador&amp;f=false</w:t>
      </w:r>
      <w:r>
        <w:rPr>
          <w:sz w:val="24"/>
          <w:szCs w:val="24"/>
        </w:rPr>
        <w:tab/>
      </w:r>
    </w:p>
    <w:p w14:paraId="629B6189" w14:textId="77777777" w:rsidR="00D227AD" w:rsidRPr="002A44C4" w:rsidRDefault="00D227AD" w:rsidP="00623E0D">
      <w:pPr>
        <w:tabs>
          <w:tab w:val="center" w:pos="4252"/>
          <w:tab w:val="left" w:pos="4632"/>
        </w:tabs>
        <w:spacing w:before="120" w:after="240"/>
        <w:jc w:val="both"/>
        <w:rPr>
          <w:rStyle w:val="Hyperlink"/>
          <w:color w:val="auto"/>
          <w:sz w:val="24"/>
          <w:szCs w:val="24"/>
          <w:u w:val="none"/>
        </w:rPr>
      </w:pPr>
      <w:r w:rsidRPr="00623E0D">
        <w:rPr>
          <w:sz w:val="24"/>
          <w:szCs w:val="24"/>
        </w:rPr>
        <w:t xml:space="preserve">FERNANDES, David Faustino. </w:t>
      </w:r>
      <w:r w:rsidRPr="002A44C4">
        <w:rPr>
          <w:b/>
          <w:bCs/>
          <w:sz w:val="24"/>
          <w:szCs w:val="24"/>
          <w:shd w:val="clear" w:color="auto" w:fill="FFFFFF"/>
        </w:rPr>
        <w:t>Efeitos da atividade física na interação velocidade-precisão do rato em jogadores de e-sports</w:t>
      </w:r>
      <w:r w:rsidRPr="00623E0D">
        <w:rPr>
          <w:sz w:val="24"/>
          <w:szCs w:val="24"/>
          <w:shd w:val="clear" w:color="auto" w:fill="FFFFFF"/>
        </w:rPr>
        <w:t xml:space="preserve">. </w:t>
      </w:r>
      <w:r w:rsidRPr="00623E0D">
        <w:rPr>
          <w:sz w:val="24"/>
          <w:szCs w:val="24"/>
        </w:rPr>
        <w:t xml:space="preserve">Dissertação (mestrado). Instituto Politécnico de Santarém Escola Superior de Desporto de Rio Maior. Mestrado em Atividade Física e Saúde. IpSantarem.PT, 2022. </w:t>
      </w:r>
      <w:r w:rsidRPr="00623E0D">
        <w:rPr>
          <w:sz w:val="24"/>
          <w:szCs w:val="24"/>
          <w:shd w:val="clear" w:color="auto" w:fill="FFFFFF"/>
        </w:rPr>
        <w:t xml:space="preserve">Disponível em: </w:t>
      </w:r>
      <w:hyperlink r:id="rId18" w:history="1">
        <w:r w:rsidRPr="002A44C4">
          <w:rPr>
            <w:rStyle w:val="Hyperlink"/>
            <w:color w:val="auto"/>
            <w:sz w:val="24"/>
            <w:szCs w:val="24"/>
            <w:u w:val="none"/>
            <w:shd w:val="clear" w:color="auto" w:fill="FFFFFF"/>
          </w:rPr>
          <w:t>http://hdl.handle.net/10400.15/4105</w:t>
        </w:r>
      </w:hyperlink>
    </w:p>
    <w:p w14:paraId="7DF9BC20" w14:textId="77777777" w:rsidR="00D227AD" w:rsidRPr="00623E0D" w:rsidRDefault="00D227AD" w:rsidP="00623E0D">
      <w:pPr>
        <w:tabs>
          <w:tab w:val="center" w:pos="4252"/>
          <w:tab w:val="left" w:pos="4632"/>
        </w:tabs>
        <w:spacing w:before="120" w:after="240"/>
        <w:jc w:val="both"/>
        <w:rPr>
          <w:sz w:val="24"/>
          <w:szCs w:val="24"/>
        </w:rPr>
      </w:pPr>
      <w:r w:rsidRPr="00623E0D">
        <w:rPr>
          <w:sz w:val="24"/>
          <w:szCs w:val="24"/>
        </w:rPr>
        <w:t xml:space="preserve">FERREIRA, José Ricardo Lopes et al. </w:t>
      </w:r>
      <w:r w:rsidRPr="00453F91">
        <w:rPr>
          <w:b/>
          <w:bCs/>
          <w:sz w:val="24"/>
          <w:szCs w:val="24"/>
        </w:rPr>
        <w:t>As potencialidades do e-Sports como propiciador de aprendizagem colaborativa em uma intervenção no contexto escolar.</w:t>
      </w:r>
      <w:r w:rsidRPr="00623E0D">
        <w:rPr>
          <w:sz w:val="24"/>
          <w:szCs w:val="24"/>
        </w:rPr>
        <w:t xml:space="preserve"> 2019.</w:t>
      </w:r>
      <w:r>
        <w:rPr>
          <w:sz w:val="24"/>
          <w:szCs w:val="24"/>
        </w:rPr>
        <w:t xml:space="preserve"> Disponível em: </w:t>
      </w:r>
      <w:r w:rsidRPr="00B74359">
        <w:rPr>
          <w:sz w:val="24"/>
          <w:szCs w:val="24"/>
        </w:rPr>
        <w:t>https://www.repositorio.ufal.br/handle/riufal/5251</w:t>
      </w:r>
    </w:p>
    <w:p w14:paraId="70B32563" w14:textId="77777777" w:rsidR="00D227AD" w:rsidRPr="00623E0D" w:rsidRDefault="00D227AD" w:rsidP="00623E0D">
      <w:pPr>
        <w:tabs>
          <w:tab w:val="center" w:pos="4252"/>
          <w:tab w:val="left" w:pos="4632"/>
        </w:tabs>
        <w:spacing w:before="120" w:after="240"/>
        <w:jc w:val="both"/>
        <w:rPr>
          <w:sz w:val="24"/>
          <w:szCs w:val="24"/>
        </w:rPr>
      </w:pPr>
      <w:r w:rsidRPr="00623E0D">
        <w:rPr>
          <w:sz w:val="24"/>
          <w:szCs w:val="24"/>
        </w:rPr>
        <w:t xml:space="preserve">FERREIRA, José Ricardo Lopes; PIMENTEL, Fernando Silvio Cavalcante. </w:t>
      </w:r>
      <w:r w:rsidRPr="002A44C4">
        <w:rPr>
          <w:b/>
          <w:bCs/>
          <w:sz w:val="24"/>
          <w:szCs w:val="24"/>
        </w:rPr>
        <w:t>E-Sports na escola: desafios e possibilidade para a Educação Física na cultura digital</w:t>
      </w:r>
      <w:r w:rsidRPr="002A44C4">
        <w:rPr>
          <w:sz w:val="24"/>
          <w:szCs w:val="24"/>
        </w:rPr>
        <w:t xml:space="preserve">. Revista </w:t>
      </w:r>
      <w:r w:rsidRPr="002A44C4">
        <w:rPr>
          <w:sz w:val="24"/>
          <w:szCs w:val="24"/>
        </w:rPr>
        <w:lastRenderedPageBreak/>
        <w:t>EDaPECI, v. 18, n. 1, p.</w:t>
      </w:r>
      <w:r w:rsidRPr="00623E0D">
        <w:rPr>
          <w:sz w:val="24"/>
          <w:szCs w:val="24"/>
        </w:rPr>
        <w:t xml:space="preserve"> 61-70, 2018.</w:t>
      </w:r>
      <w:r>
        <w:rPr>
          <w:sz w:val="24"/>
          <w:szCs w:val="24"/>
        </w:rPr>
        <w:t xml:space="preserve"> Disponível em: </w:t>
      </w:r>
      <w:r w:rsidRPr="00453F91">
        <w:rPr>
          <w:sz w:val="24"/>
          <w:szCs w:val="24"/>
        </w:rPr>
        <w:t>https://dialnet.unirioja.es/servlet/articulo?codigo=6711182</w:t>
      </w:r>
    </w:p>
    <w:p w14:paraId="23AE3A48" w14:textId="77777777" w:rsidR="00D227AD" w:rsidRPr="00623E0D" w:rsidRDefault="00D227AD" w:rsidP="00623E0D">
      <w:pPr>
        <w:tabs>
          <w:tab w:val="center" w:pos="4252"/>
          <w:tab w:val="left" w:pos="4632"/>
        </w:tabs>
        <w:spacing w:before="120" w:after="240"/>
        <w:jc w:val="both"/>
        <w:rPr>
          <w:sz w:val="24"/>
          <w:szCs w:val="24"/>
        </w:rPr>
      </w:pPr>
      <w:r w:rsidRPr="00623E0D">
        <w:rPr>
          <w:sz w:val="24"/>
          <w:szCs w:val="24"/>
        </w:rPr>
        <w:t xml:space="preserve">FERREIRA, M. S. Introdução. In: FERREIRA, M. S. </w:t>
      </w:r>
      <w:r w:rsidRPr="0090210D">
        <w:rPr>
          <w:b/>
          <w:bCs/>
          <w:sz w:val="24"/>
          <w:szCs w:val="24"/>
        </w:rPr>
        <w:t>Agite antes de usar... A Promoção de Saúde em Programas Brasileiros de Promoção de Atividade Física: o caso do Agita São Paulo.</w:t>
      </w:r>
      <w:r w:rsidRPr="00623E0D">
        <w:rPr>
          <w:sz w:val="24"/>
          <w:szCs w:val="24"/>
        </w:rPr>
        <w:t xml:space="preserve"> 2008. 252 f. Tese de Doutorado apresentada à Escola Nacional de Saúde Pública Sérgio Arouca, Rio de Janeiro, 2008.</w:t>
      </w:r>
      <w:r>
        <w:rPr>
          <w:sz w:val="24"/>
          <w:szCs w:val="24"/>
        </w:rPr>
        <w:t xml:space="preserve"> Disponível em: </w:t>
      </w:r>
      <w:r w:rsidRPr="00A10EC2">
        <w:rPr>
          <w:sz w:val="24"/>
          <w:szCs w:val="24"/>
        </w:rPr>
        <w:t>https://www.arca.fiocruz.br/handle/icict/4421</w:t>
      </w:r>
    </w:p>
    <w:p w14:paraId="6DFEA49C" w14:textId="245BCC5A" w:rsidR="00D227AD" w:rsidRPr="00A10EC2" w:rsidRDefault="00D227AD" w:rsidP="00623E0D">
      <w:pPr>
        <w:tabs>
          <w:tab w:val="center" w:pos="4252"/>
          <w:tab w:val="left" w:pos="4632"/>
        </w:tabs>
        <w:spacing w:before="120" w:after="240"/>
        <w:jc w:val="both"/>
        <w:rPr>
          <w:rStyle w:val="Hyperlink"/>
          <w:color w:val="auto"/>
          <w:sz w:val="24"/>
          <w:szCs w:val="24"/>
          <w:u w:val="none"/>
        </w:rPr>
      </w:pPr>
      <w:r w:rsidRPr="00A10EC2">
        <w:rPr>
          <w:bCs/>
          <w:sz w:val="24"/>
          <w:szCs w:val="24"/>
        </w:rPr>
        <w:t xml:space="preserve">FLICK, Uwe. </w:t>
      </w:r>
      <w:r w:rsidRPr="00A10EC2">
        <w:rPr>
          <w:b/>
          <w:sz w:val="24"/>
          <w:szCs w:val="24"/>
        </w:rPr>
        <w:t>Introdução à metodologia da pesquisa: um guia para iniciantes.</w:t>
      </w:r>
      <w:r w:rsidRPr="00A10EC2">
        <w:rPr>
          <w:bCs/>
          <w:sz w:val="24"/>
          <w:szCs w:val="24"/>
        </w:rPr>
        <w:t xml:space="preserve"> Porto Alegre: Penso, 2013.</w:t>
      </w:r>
      <w:r w:rsidR="008C6E50">
        <w:rPr>
          <w:bCs/>
          <w:sz w:val="24"/>
          <w:szCs w:val="24"/>
        </w:rPr>
        <w:t xml:space="preserve"> </w:t>
      </w:r>
      <w:r w:rsidRPr="00A10EC2">
        <w:rPr>
          <w:bCs/>
          <w:sz w:val="24"/>
          <w:szCs w:val="24"/>
        </w:rPr>
        <w:t>Disponível em: https://forumturbo.org/wpcontent/uploads/wpforo/default_attachments/1553321390-Introduo--Metodolofia-de-Pesquisa_Um-guia-para-iniciantes-Uwe-Flick.pdf</w:t>
      </w:r>
    </w:p>
    <w:p w14:paraId="5CFDE750" w14:textId="77777777" w:rsidR="00D227AD" w:rsidRPr="00623E0D" w:rsidRDefault="00D227AD" w:rsidP="00623E0D">
      <w:pPr>
        <w:spacing w:before="120" w:after="240"/>
        <w:jc w:val="both"/>
        <w:rPr>
          <w:sz w:val="24"/>
          <w:szCs w:val="24"/>
        </w:rPr>
      </w:pPr>
      <w:r w:rsidRPr="00623E0D">
        <w:rPr>
          <w:sz w:val="24"/>
          <w:szCs w:val="24"/>
        </w:rPr>
        <w:t xml:space="preserve">G1, </w:t>
      </w:r>
      <w:r w:rsidRPr="00623E0D">
        <w:rPr>
          <w:b/>
          <w:bCs/>
          <w:sz w:val="24"/>
          <w:szCs w:val="24"/>
        </w:rPr>
        <w:t>Dupla ataca escola em Suzano, mata oito pessoas e se suicida</w:t>
      </w:r>
      <w:r w:rsidRPr="00623E0D">
        <w:rPr>
          <w:sz w:val="24"/>
          <w:szCs w:val="24"/>
        </w:rPr>
        <w:t xml:space="preserve">. Mogi das Cruzes e Suzano, 13/03/2019. Disponível em: </w:t>
      </w:r>
      <w:bookmarkStart w:id="28" w:name="_Hlk181540494"/>
      <w:r w:rsidRPr="00B75C7F">
        <w:rPr>
          <w:sz w:val="24"/>
          <w:szCs w:val="24"/>
        </w:rPr>
        <w:t>https://g1.globo.com/sp/mogi-das-cruzes-suzano/noticia/2019/03/13/tiros-deixam-feridos-em-escola-de-suzano.ghtml</w:t>
      </w:r>
      <w:bookmarkEnd w:id="28"/>
      <w:r>
        <w:rPr>
          <w:sz w:val="24"/>
          <w:szCs w:val="24"/>
        </w:rPr>
        <w:t xml:space="preserve">. </w:t>
      </w:r>
    </w:p>
    <w:p w14:paraId="139FBE9C" w14:textId="77777777" w:rsidR="00D227AD" w:rsidRPr="00623E0D" w:rsidRDefault="00D227AD" w:rsidP="00623E0D">
      <w:pPr>
        <w:spacing w:before="120" w:after="240"/>
        <w:jc w:val="both"/>
        <w:rPr>
          <w:sz w:val="24"/>
          <w:szCs w:val="24"/>
        </w:rPr>
      </w:pPr>
      <w:r w:rsidRPr="00623E0D">
        <w:rPr>
          <w:sz w:val="24"/>
          <w:szCs w:val="24"/>
        </w:rPr>
        <w:t>GADELHA, George Tawlinson Soares. </w:t>
      </w:r>
      <w:r w:rsidRPr="00623E0D">
        <w:rPr>
          <w:b/>
          <w:bCs/>
          <w:sz w:val="24"/>
          <w:szCs w:val="24"/>
        </w:rPr>
        <w:t>Os jogos eletrônicos na educação física escolar: uma possibilidade na abordagem crítico-emancipatória</w:t>
      </w:r>
      <w:r w:rsidRPr="00623E0D">
        <w:rPr>
          <w:sz w:val="24"/>
          <w:szCs w:val="24"/>
        </w:rPr>
        <w:t>. 2020. Dissertação de Mestrado. Brasil. Disponível em: https://repositorio.ufrn.br/handle/123456789/28935</w:t>
      </w:r>
    </w:p>
    <w:p w14:paraId="72601247" w14:textId="77777777" w:rsidR="00D227AD" w:rsidRPr="0074547F" w:rsidRDefault="00D227AD" w:rsidP="00623E0D">
      <w:pPr>
        <w:widowControl/>
        <w:pBdr>
          <w:top w:val="nil"/>
          <w:left w:val="nil"/>
          <w:bottom w:val="nil"/>
          <w:right w:val="nil"/>
          <w:between w:val="nil"/>
        </w:pBdr>
        <w:spacing w:before="120" w:after="240"/>
        <w:jc w:val="both"/>
        <w:rPr>
          <w:sz w:val="24"/>
          <w:szCs w:val="24"/>
        </w:rPr>
      </w:pPr>
      <w:r w:rsidRPr="00623E0D">
        <w:rPr>
          <w:sz w:val="24"/>
          <w:szCs w:val="24"/>
          <w:lang w:val="en-US"/>
        </w:rPr>
        <w:t xml:space="preserve">GILBERT B. </w:t>
      </w:r>
      <w:r w:rsidRPr="005E3020">
        <w:rPr>
          <w:b/>
          <w:bCs/>
          <w:sz w:val="24"/>
          <w:szCs w:val="24"/>
          <w:lang w:val="en-US"/>
        </w:rPr>
        <w:t>Against all odds, 'World of Warcraft' still has over 7 million players.</w:t>
      </w:r>
      <w:r w:rsidRPr="00623E0D">
        <w:rPr>
          <w:sz w:val="24"/>
          <w:szCs w:val="24"/>
          <w:lang w:val="en-US"/>
        </w:rPr>
        <w:t xml:space="preserve"> </w:t>
      </w:r>
      <w:r w:rsidRPr="00623E0D">
        <w:rPr>
          <w:sz w:val="24"/>
          <w:szCs w:val="24"/>
        </w:rPr>
        <w:t xml:space="preserve">Business Insider. Nova Iorque, EUA. Publicado em 8 Mai 2015. </w:t>
      </w:r>
      <w:r w:rsidRPr="0074547F">
        <w:rPr>
          <w:sz w:val="24"/>
          <w:szCs w:val="24"/>
        </w:rPr>
        <w:t>Disponível em: https://www.businessinsider.in/against-all-odds-world-of-warcraft-still-has-over-7-million-players/articleshow/47208756.cms</w:t>
      </w:r>
    </w:p>
    <w:p w14:paraId="6AAA230E" w14:textId="77777777" w:rsidR="00D227AD" w:rsidRPr="00623E0D" w:rsidRDefault="00D227AD" w:rsidP="00623E0D">
      <w:pPr>
        <w:tabs>
          <w:tab w:val="center" w:pos="4252"/>
          <w:tab w:val="left" w:pos="4632"/>
        </w:tabs>
        <w:spacing w:before="120" w:after="240"/>
        <w:jc w:val="both"/>
        <w:rPr>
          <w:sz w:val="24"/>
          <w:szCs w:val="24"/>
        </w:rPr>
      </w:pPr>
      <w:r>
        <w:rPr>
          <w:sz w:val="24"/>
          <w:szCs w:val="24"/>
        </w:rPr>
        <w:t xml:space="preserve">GLOBO ESPORTE. </w:t>
      </w:r>
      <w:r w:rsidRPr="00623E0D">
        <w:rPr>
          <w:b/>
          <w:bCs/>
          <w:sz w:val="24"/>
          <w:szCs w:val="24"/>
        </w:rPr>
        <w:t xml:space="preserve">Com 1.1 bi, esports têm maior premiação média da história em 2022. </w:t>
      </w:r>
      <w:r w:rsidRPr="00623E0D">
        <w:rPr>
          <w:sz w:val="24"/>
          <w:szCs w:val="24"/>
        </w:rPr>
        <w:t xml:space="preserve">São Paulo, 06/01/2023. </w:t>
      </w:r>
      <w:r>
        <w:rPr>
          <w:sz w:val="24"/>
          <w:szCs w:val="24"/>
        </w:rPr>
        <w:t>Disponível em</w:t>
      </w:r>
      <w:r w:rsidRPr="00623E0D">
        <w:rPr>
          <w:sz w:val="24"/>
          <w:szCs w:val="24"/>
        </w:rPr>
        <w:t xml:space="preserve">: </w:t>
      </w:r>
      <w:r w:rsidRPr="0024404C">
        <w:rPr>
          <w:sz w:val="24"/>
          <w:szCs w:val="24"/>
        </w:rPr>
        <w:t>https://ge.globo.com/esports/noticia/2023/01/06/com-r-11-bi-esports-tem-maior-premiacao-media-da-historia-em-2022.ghtml</w:t>
      </w:r>
    </w:p>
    <w:p w14:paraId="1C0FB445" w14:textId="77777777" w:rsidR="00D227AD" w:rsidRPr="00623E0D" w:rsidRDefault="00D227AD" w:rsidP="00623E0D">
      <w:pPr>
        <w:spacing w:after="240"/>
        <w:jc w:val="both"/>
        <w:rPr>
          <w:sz w:val="24"/>
          <w:szCs w:val="24"/>
        </w:rPr>
      </w:pPr>
      <w:r>
        <w:rPr>
          <w:sz w:val="24"/>
          <w:szCs w:val="24"/>
        </w:rPr>
        <w:t>GO GAMERS</w:t>
      </w:r>
      <w:r w:rsidRPr="0024404C">
        <w:rPr>
          <w:b/>
          <w:bCs/>
          <w:sz w:val="24"/>
          <w:szCs w:val="24"/>
        </w:rPr>
        <w:t>. Conheça a maior premiação dos esports em torneios.</w:t>
      </w:r>
      <w:r w:rsidRPr="00623E0D">
        <w:rPr>
          <w:sz w:val="24"/>
          <w:szCs w:val="24"/>
        </w:rPr>
        <w:t xml:space="preserve"> São Paulo, 28/01/2022. </w:t>
      </w:r>
      <w:r>
        <w:rPr>
          <w:sz w:val="24"/>
          <w:szCs w:val="24"/>
        </w:rPr>
        <w:t>Disponível em</w:t>
      </w:r>
      <w:r w:rsidRPr="00623E0D">
        <w:rPr>
          <w:sz w:val="24"/>
          <w:szCs w:val="24"/>
        </w:rPr>
        <w:t>: https://gogamers.gg/gamepedia/maior-premiacao-dos-esports/#torneio1</w:t>
      </w:r>
    </w:p>
    <w:p w14:paraId="218368ED" w14:textId="77777777" w:rsidR="00D227AD" w:rsidRPr="008964F6" w:rsidRDefault="00D227AD" w:rsidP="00623E0D">
      <w:pPr>
        <w:widowControl/>
        <w:pBdr>
          <w:top w:val="nil"/>
          <w:left w:val="nil"/>
          <w:bottom w:val="nil"/>
          <w:right w:val="nil"/>
          <w:between w:val="nil"/>
        </w:pBdr>
        <w:spacing w:before="120" w:after="240"/>
        <w:jc w:val="both"/>
        <w:rPr>
          <w:sz w:val="24"/>
          <w:szCs w:val="24"/>
        </w:rPr>
      </w:pPr>
      <w:r w:rsidRPr="0074547F">
        <w:rPr>
          <w:sz w:val="24"/>
          <w:szCs w:val="24"/>
        </w:rPr>
        <w:t xml:space="preserve">GOEDERT, Maria Celina Ferreira; SOARES, Ana Karla Silva. </w:t>
      </w:r>
      <w:r w:rsidRPr="0074547F">
        <w:rPr>
          <w:b/>
          <w:bCs/>
          <w:sz w:val="24"/>
          <w:szCs w:val="24"/>
        </w:rPr>
        <w:t>Esporte eletrônico: revisão sistemática da produção de conhecimento em psicologia</w:t>
      </w:r>
      <w:r w:rsidRPr="0074547F">
        <w:rPr>
          <w:sz w:val="24"/>
          <w:szCs w:val="24"/>
        </w:rPr>
        <w:t xml:space="preserve">. Psicologia Argumento, [S.L.], v. 37, n. 97, p. 398, 11 fev. 2020. Pontificia Universidade Catolica do Parana - PUCPR. </w:t>
      </w:r>
      <w:r>
        <w:rPr>
          <w:sz w:val="24"/>
          <w:szCs w:val="24"/>
        </w:rPr>
        <w:t xml:space="preserve">Disponível em: </w:t>
      </w:r>
      <w:r w:rsidRPr="008964F6">
        <w:rPr>
          <w:sz w:val="24"/>
          <w:szCs w:val="24"/>
        </w:rPr>
        <w:t>http://dx.doi.org/10.7213/psicolargum.37.97.ao07.</w:t>
      </w:r>
    </w:p>
    <w:p w14:paraId="495D05DE" w14:textId="77777777" w:rsidR="00D227AD" w:rsidRPr="00B87E55" w:rsidRDefault="00D227AD" w:rsidP="00623E0D">
      <w:pPr>
        <w:widowControl/>
        <w:pBdr>
          <w:top w:val="nil"/>
          <w:left w:val="nil"/>
          <w:bottom w:val="nil"/>
          <w:right w:val="nil"/>
          <w:between w:val="nil"/>
        </w:pBdr>
        <w:spacing w:before="120" w:after="240"/>
        <w:jc w:val="both"/>
        <w:rPr>
          <w:sz w:val="24"/>
          <w:szCs w:val="24"/>
          <w:lang w:val="en-US"/>
        </w:rPr>
      </w:pPr>
      <w:r w:rsidRPr="008964F6">
        <w:rPr>
          <w:sz w:val="24"/>
          <w:szCs w:val="24"/>
        </w:rPr>
        <w:t xml:space="preserve">HAMARI, Juho; SJÖBLOM, Max. </w:t>
      </w:r>
      <w:r w:rsidRPr="0074547F">
        <w:rPr>
          <w:b/>
          <w:bCs/>
          <w:sz w:val="24"/>
          <w:szCs w:val="24"/>
          <w:lang w:val="en-US"/>
        </w:rPr>
        <w:t>What is eSports and why do people watch it? Internet Research</w:t>
      </w:r>
      <w:r w:rsidRPr="00623E0D">
        <w:rPr>
          <w:sz w:val="24"/>
          <w:szCs w:val="24"/>
          <w:lang w:val="en-US"/>
        </w:rPr>
        <w:t xml:space="preserve">, [S.L.], v. 27, n. 2, p. 211-232, 3 abr. 2017. </w:t>
      </w:r>
      <w:r w:rsidRPr="00B87E55">
        <w:rPr>
          <w:sz w:val="24"/>
          <w:szCs w:val="24"/>
          <w:lang w:val="en-US"/>
        </w:rPr>
        <w:t>Emerald. Disponível em: http://dx.doi.org/10.1108/intr-04-2016-0085.</w:t>
      </w:r>
    </w:p>
    <w:p w14:paraId="10B6F137" w14:textId="77777777" w:rsidR="00D227AD" w:rsidRPr="000D2EB5" w:rsidRDefault="00D227AD" w:rsidP="00623E0D">
      <w:pPr>
        <w:widowControl/>
        <w:pBdr>
          <w:top w:val="nil"/>
          <w:left w:val="nil"/>
          <w:bottom w:val="nil"/>
          <w:right w:val="nil"/>
          <w:between w:val="nil"/>
        </w:pBdr>
        <w:spacing w:before="120" w:after="240"/>
        <w:jc w:val="both"/>
        <w:rPr>
          <w:sz w:val="24"/>
          <w:szCs w:val="24"/>
        </w:rPr>
      </w:pPr>
      <w:r w:rsidRPr="00B87E55">
        <w:rPr>
          <w:sz w:val="24"/>
          <w:szCs w:val="24"/>
          <w:lang w:val="en-US"/>
        </w:rPr>
        <w:t xml:space="preserve">HARGREAVES, J. (2004). </w:t>
      </w:r>
      <w:r w:rsidRPr="00ED6102">
        <w:rPr>
          <w:b/>
          <w:bCs/>
          <w:sz w:val="24"/>
          <w:szCs w:val="24"/>
          <w:lang w:val="en-US"/>
        </w:rPr>
        <w:t xml:space="preserve">The autonomy of sport. In A. Tomlinson (Ed.), The sports studies reader. </w:t>
      </w:r>
      <w:r w:rsidRPr="00623E0D">
        <w:rPr>
          <w:sz w:val="24"/>
          <w:szCs w:val="24"/>
          <w:lang w:val="en-US"/>
        </w:rPr>
        <w:t>2007. New York, NY: Routledge.</w:t>
      </w:r>
      <w:r>
        <w:rPr>
          <w:sz w:val="24"/>
          <w:szCs w:val="24"/>
          <w:lang w:val="en-US"/>
        </w:rPr>
        <w:t xml:space="preserve"> </w:t>
      </w:r>
      <w:r w:rsidRPr="000D2EB5">
        <w:rPr>
          <w:sz w:val="24"/>
          <w:szCs w:val="24"/>
        </w:rPr>
        <w:t>Disponível em: https://search.worldcat.org/title/The-sport-studies-reader/oclc/70668759</w:t>
      </w:r>
    </w:p>
    <w:p w14:paraId="55507D1B" w14:textId="77777777" w:rsidR="00D227AD" w:rsidRPr="00725523" w:rsidRDefault="00D227AD" w:rsidP="00623E0D">
      <w:pPr>
        <w:widowControl/>
        <w:pBdr>
          <w:top w:val="nil"/>
          <w:left w:val="nil"/>
          <w:bottom w:val="nil"/>
          <w:right w:val="nil"/>
          <w:between w:val="nil"/>
        </w:pBdr>
        <w:spacing w:before="120" w:after="240"/>
        <w:jc w:val="both"/>
        <w:rPr>
          <w:sz w:val="24"/>
          <w:szCs w:val="24"/>
        </w:rPr>
      </w:pPr>
      <w:r w:rsidRPr="00623E0D">
        <w:rPr>
          <w:sz w:val="24"/>
          <w:szCs w:val="24"/>
          <w:lang w:val="en-US"/>
        </w:rPr>
        <w:t xml:space="preserve">HARPER, Todd. </w:t>
      </w:r>
      <w:r w:rsidRPr="008C6E50">
        <w:rPr>
          <w:b/>
          <w:bCs/>
          <w:sz w:val="24"/>
          <w:szCs w:val="24"/>
          <w:lang w:val="en-US"/>
        </w:rPr>
        <w:t xml:space="preserve">The art of war: Fighting games, performativity, and social game play. </w:t>
      </w:r>
      <w:r w:rsidRPr="00623E0D">
        <w:rPr>
          <w:sz w:val="24"/>
          <w:szCs w:val="24"/>
          <w:lang w:val="en-US"/>
        </w:rPr>
        <w:t>2010. 244 f. Tese (Doutorado) - Curso de School Of Media Arts And Studies And The Scripps College Of Communication, Ohio University, Athens, 2010.</w:t>
      </w:r>
      <w:r>
        <w:rPr>
          <w:sz w:val="24"/>
          <w:szCs w:val="24"/>
          <w:lang w:val="en-US"/>
        </w:rPr>
        <w:t xml:space="preserve"> </w:t>
      </w:r>
      <w:r w:rsidRPr="00725523">
        <w:rPr>
          <w:sz w:val="24"/>
          <w:szCs w:val="24"/>
        </w:rPr>
        <w:t>Disponível em: https://www.proquest.com/openview/a1267b75a46cc52ac353d594d4d9d064/1?pq-origsite=gscholar&amp;cbl=18750</w:t>
      </w:r>
    </w:p>
    <w:p w14:paraId="0BDC6282" w14:textId="77777777" w:rsidR="00D227AD" w:rsidRPr="00623E0D" w:rsidRDefault="00D227AD" w:rsidP="00623E0D">
      <w:pPr>
        <w:widowControl/>
        <w:pBdr>
          <w:top w:val="nil"/>
          <w:left w:val="nil"/>
          <w:bottom w:val="nil"/>
          <w:right w:val="nil"/>
          <w:between w:val="nil"/>
        </w:pBdr>
        <w:spacing w:before="120" w:after="240"/>
        <w:jc w:val="both"/>
        <w:rPr>
          <w:sz w:val="24"/>
          <w:szCs w:val="24"/>
        </w:rPr>
      </w:pPr>
      <w:r w:rsidRPr="00623E0D">
        <w:rPr>
          <w:sz w:val="24"/>
          <w:szCs w:val="24"/>
        </w:rPr>
        <w:lastRenderedPageBreak/>
        <w:t xml:space="preserve">IBGE – INSTITUTO BRASILEIRO DE GEOGRAFIA E ESTATÍSTICA - </w:t>
      </w:r>
      <w:r w:rsidRPr="00623E0D">
        <w:rPr>
          <w:b/>
          <w:bCs/>
          <w:sz w:val="24"/>
          <w:szCs w:val="24"/>
        </w:rPr>
        <w:t xml:space="preserve">PNAD Educação 2019: Mais da metade das pessoas de 25 anos ou mais não completaram o ensino médio. </w:t>
      </w:r>
      <w:r w:rsidRPr="00623E0D">
        <w:rPr>
          <w:sz w:val="24"/>
          <w:szCs w:val="24"/>
        </w:rPr>
        <w:t xml:space="preserve">Rio de Janeiro, 2019. </w:t>
      </w:r>
      <w:r>
        <w:rPr>
          <w:sz w:val="24"/>
          <w:szCs w:val="24"/>
        </w:rPr>
        <w:t xml:space="preserve">Disponível em: </w:t>
      </w:r>
      <w:r w:rsidRPr="00FA78FF">
        <w:rPr>
          <w:sz w:val="24"/>
          <w:szCs w:val="24"/>
        </w:rPr>
        <w:t>https://agenciadenoticias.ibge.gov.br/agencia-sala-de-imprensa/2013-agencia-de-noticias/releases/28285-pnad-educacao-2019-mais-da-metade-das-pessoas-de-25-anos-ou-mais-nao-completaram-o-ensino-medio</w:t>
      </w:r>
      <w:r>
        <w:rPr>
          <w:sz w:val="24"/>
          <w:szCs w:val="24"/>
        </w:rPr>
        <w:t xml:space="preserve"> </w:t>
      </w:r>
    </w:p>
    <w:p w14:paraId="20BBC5B5" w14:textId="77777777" w:rsidR="00D227AD" w:rsidRPr="00623E0D" w:rsidRDefault="00D227AD" w:rsidP="00623E0D">
      <w:pPr>
        <w:widowControl/>
        <w:pBdr>
          <w:top w:val="nil"/>
          <w:left w:val="nil"/>
          <w:bottom w:val="nil"/>
          <w:right w:val="nil"/>
          <w:between w:val="nil"/>
        </w:pBdr>
        <w:spacing w:before="120" w:after="240"/>
        <w:jc w:val="both"/>
        <w:rPr>
          <w:sz w:val="24"/>
          <w:szCs w:val="24"/>
        </w:rPr>
      </w:pPr>
      <w:r w:rsidRPr="00623E0D">
        <w:rPr>
          <w:sz w:val="24"/>
          <w:szCs w:val="24"/>
        </w:rPr>
        <w:t>IBGE – INSTITUTO BRASILEIRO DE GEOGRAFIA E ESTATÍSTICA . </w:t>
      </w:r>
      <w:r w:rsidRPr="00623E0D">
        <w:rPr>
          <w:b/>
          <w:bCs/>
          <w:sz w:val="24"/>
          <w:szCs w:val="24"/>
        </w:rPr>
        <w:t>Censo Brasileiro de 2023</w:t>
      </w:r>
      <w:r w:rsidRPr="00623E0D">
        <w:rPr>
          <w:sz w:val="24"/>
          <w:szCs w:val="24"/>
        </w:rPr>
        <w:t>. Rio de Janeiro, 2023.</w:t>
      </w:r>
      <w:r>
        <w:rPr>
          <w:sz w:val="24"/>
          <w:szCs w:val="24"/>
        </w:rPr>
        <w:t xml:space="preserve"> Disponível em: </w:t>
      </w:r>
      <w:r w:rsidRPr="00251659">
        <w:rPr>
          <w:sz w:val="24"/>
          <w:szCs w:val="24"/>
        </w:rPr>
        <w:t>https://www.ibge.gov.br/</w:t>
      </w:r>
    </w:p>
    <w:p w14:paraId="5E9C783C" w14:textId="77777777" w:rsidR="00D227AD" w:rsidRPr="00623E0D" w:rsidRDefault="00D227AD" w:rsidP="00623E0D">
      <w:pPr>
        <w:widowControl/>
        <w:pBdr>
          <w:top w:val="nil"/>
          <w:left w:val="nil"/>
          <w:bottom w:val="nil"/>
          <w:right w:val="nil"/>
          <w:between w:val="nil"/>
        </w:pBdr>
        <w:spacing w:before="120" w:after="240"/>
        <w:jc w:val="both"/>
        <w:rPr>
          <w:sz w:val="24"/>
          <w:szCs w:val="24"/>
        </w:rPr>
      </w:pPr>
      <w:r w:rsidRPr="00623E0D">
        <w:rPr>
          <w:sz w:val="24"/>
          <w:szCs w:val="24"/>
        </w:rPr>
        <w:t>INTERCOM – Sociedade Brasileira de Estudos Interdisciplinares da Comunicação</w:t>
      </w:r>
      <w:r>
        <w:rPr>
          <w:sz w:val="24"/>
          <w:szCs w:val="24"/>
        </w:rPr>
        <w:t xml:space="preserve">. </w:t>
      </w:r>
      <w:r w:rsidRPr="00877DE7">
        <w:rPr>
          <w:b/>
          <w:bCs/>
          <w:sz w:val="24"/>
          <w:szCs w:val="24"/>
        </w:rPr>
        <w:t>IX Congresso de Ciências da Comunicação na Região Sul</w:t>
      </w:r>
      <w:r>
        <w:rPr>
          <w:sz w:val="24"/>
          <w:szCs w:val="24"/>
        </w:rPr>
        <w:t xml:space="preserve">. </w:t>
      </w:r>
      <w:r w:rsidRPr="00623E0D">
        <w:rPr>
          <w:sz w:val="24"/>
          <w:szCs w:val="24"/>
        </w:rPr>
        <w:t>Guarapuava, 2008.</w:t>
      </w:r>
      <w:r>
        <w:rPr>
          <w:sz w:val="24"/>
          <w:szCs w:val="24"/>
        </w:rPr>
        <w:t xml:space="preserve"> Disponível em: </w:t>
      </w:r>
      <w:r w:rsidRPr="00877DE7">
        <w:rPr>
          <w:sz w:val="24"/>
          <w:szCs w:val="24"/>
        </w:rPr>
        <w:t>https://portalintercom.org.br/eventos1/congresso-nacional/2008</w:t>
      </w:r>
    </w:p>
    <w:p w14:paraId="33BD7A94" w14:textId="77777777" w:rsidR="00D227AD" w:rsidRPr="00623E0D" w:rsidRDefault="00D227AD" w:rsidP="00623E0D">
      <w:pPr>
        <w:tabs>
          <w:tab w:val="center" w:pos="4252"/>
          <w:tab w:val="left" w:pos="4632"/>
        </w:tabs>
        <w:spacing w:before="120" w:after="240"/>
        <w:jc w:val="both"/>
        <w:rPr>
          <w:sz w:val="24"/>
          <w:szCs w:val="24"/>
        </w:rPr>
      </w:pPr>
      <w:r>
        <w:rPr>
          <w:sz w:val="24"/>
          <w:szCs w:val="24"/>
        </w:rPr>
        <w:t xml:space="preserve">Istoé Dinheiro. </w:t>
      </w:r>
      <w:r w:rsidRPr="008C6104">
        <w:rPr>
          <w:b/>
          <w:bCs/>
          <w:sz w:val="24"/>
          <w:szCs w:val="24"/>
        </w:rPr>
        <w:t>E-sports não é (mais) brincadeira</w:t>
      </w:r>
      <w:r w:rsidRPr="00623E0D">
        <w:rPr>
          <w:sz w:val="24"/>
          <w:szCs w:val="24"/>
        </w:rPr>
        <w:t>.</w:t>
      </w:r>
      <w:r>
        <w:rPr>
          <w:sz w:val="24"/>
          <w:szCs w:val="24"/>
        </w:rPr>
        <w:t xml:space="preserve"> </w:t>
      </w:r>
      <w:r w:rsidRPr="00623E0D">
        <w:rPr>
          <w:sz w:val="24"/>
          <w:szCs w:val="24"/>
        </w:rPr>
        <w:t xml:space="preserve">Rio de janeiro, 10/01/2020. </w:t>
      </w:r>
      <w:r>
        <w:rPr>
          <w:sz w:val="24"/>
          <w:szCs w:val="24"/>
        </w:rPr>
        <w:t xml:space="preserve">Disponível em: </w:t>
      </w:r>
      <w:r w:rsidRPr="002A44C4">
        <w:rPr>
          <w:sz w:val="24"/>
          <w:szCs w:val="24"/>
        </w:rPr>
        <w:t>https://aner.org.br/noticias/e-sports-nao-e-mais-brincadeira</w:t>
      </w:r>
    </w:p>
    <w:p w14:paraId="07143F02" w14:textId="77777777" w:rsidR="00D227AD" w:rsidRPr="00877DE7" w:rsidRDefault="00D227AD" w:rsidP="00623E0D">
      <w:pPr>
        <w:widowControl/>
        <w:pBdr>
          <w:top w:val="nil"/>
          <w:left w:val="nil"/>
          <w:bottom w:val="nil"/>
          <w:right w:val="nil"/>
          <w:between w:val="nil"/>
        </w:pBdr>
        <w:spacing w:before="120" w:after="240"/>
        <w:jc w:val="both"/>
        <w:rPr>
          <w:sz w:val="24"/>
          <w:szCs w:val="24"/>
        </w:rPr>
      </w:pPr>
      <w:r w:rsidRPr="00B87E55">
        <w:rPr>
          <w:sz w:val="24"/>
          <w:szCs w:val="24"/>
          <w:lang w:val="en-US"/>
        </w:rPr>
        <w:t xml:space="preserve">JONASSON, Kalle; THIBORG, Jesper. </w:t>
      </w:r>
      <w:r w:rsidRPr="00877DE7">
        <w:rPr>
          <w:b/>
          <w:bCs/>
          <w:sz w:val="24"/>
          <w:szCs w:val="24"/>
          <w:lang w:val="en-US"/>
        </w:rPr>
        <w:t>Electronic sport and its impact on future sport. Sport In Society</w:t>
      </w:r>
      <w:r>
        <w:rPr>
          <w:b/>
          <w:bCs/>
          <w:sz w:val="24"/>
          <w:szCs w:val="24"/>
          <w:lang w:val="en-US"/>
        </w:rPr>
        <w:t>.</w:t>
      </w:r>
      <w:r w:rsidRPr="00623E0D">
        <w:rPr>
          <w:sz w:val="24"/>
          <w:szCs w:val="24"/>
          <w:lang w:val="en-US"/>
        </w:rPr>
        <w:t xml:space="preserve"> [S.L.], v. 13, n. 2, p. 287-299, 12 fev. 2010. Informa UK Limited. </w:t>
      </w:r>
      <w:r w:rsidRPr="00877DE7">
        <w:rPr>
          <w:sz w:val="24"/>
          <w:szCs w:val="24"/>
        </w:rPr>
        <w:t>Disponível em: http://dx.doi.org/10.1080/17430430903522996</w:t>
      </w:r>
    </w:p>
    <w:p w14:paraId="2EC1EEE4" w14:textId="77777777" w:rsidR="00D227AD" w:rsidRPr="00923301" w:rsidRDefault="00D227AD" w:rsidP="00623E0D">
      <w:pPr>
        <w:widowControl/>
        <w:pBdr>
          <w:top w:val="nil"/>
          <w:left w:val="nil"/>
          <w:bottom w:val="nil"/>
          <w:right w:val="nil"/>
          <w:between w:val="nil"/>
        </w:pBdr>
        <w:spacing w:before="120" w:after="240"/>
        <w:jc w:val="both"/>
        <w:rPr>
          <w:sz w:val="24"/>
          <w:szCs w:val="24"/>
        </w:rPr>
      </w:pPr>
      <w:r w:rsidRPr="00623E0D">
        <w:rPr>
          <w:sz w:val="24"/>
          <w:szCs w:val="24"/>
        </w:rPr>
        <w:t>JÚNIOR, Edvaldo Torres Pedroza et al</w:t>
      </w:r>
      <w:r w:rsidRPr="00923301">
        <w:rPr>
          <w:sz w:val="24"/>
          <w:szCs w:val="24"/>
        </w:rPr>
        <w:t xml:space="preserve">. </w:t>
      </w:r>
      <w:r w:rsidRPr="00923301">
        <w:rPr>
          <w:b/>
          <w:bCs/>
          <w:sz w:val="24"/>
          <w:szCs w:val="24"/>
        </w:rPr>
        <w:t>História de vida de ex-jogadores profissionais de futebol em Pernambuco: sonho e influência parental.</w:t>
      </w:r>
      <w:r w:rsidRPr="00923301">
        <w:rPr>
          <w:sz w:val="24"/>
          <w:szCs w:val="24"/>
        </w:rPr>
        <w:t> Revista Brasileira de Educação Física e Esporte, v. 36, p. e36185853-e36185853, 2022.</w:t>
      </w:r>
      <w:r>
        <w:rPr>
          <w:sz w:val="24"/>
          <w:szCs w:val="24"/>
        </w:rPr>
        <w:t xml:space="preserve"> Disponível em: </w:t>
      </w:r>
      <w:r w:rsidRPr="00056E62">
        <w:rPr>
          <w:sz w:val="24"/>
          <w:szCs w:val="24"/>
        </w:rPr>
        <w:t>https://www.revistas.usp.br/rbefe/article/view/185853</w:t>
      </w:r>
    </w:p>
    <w:p w14:paraId="60F67F63" w14:textId="77777777" w:rsidR="00D227AD" w:rsidRPr="009F12FE" w:rsidRDefault="00D227AD" w:rsidP="00623E0D">
      <w:pPr>
        <w:widowControl/>
        <w:pBdr>
          <w:top w:val="nil"/>
          <w:left w:val="nil"/>
          <w:bottom w:val="nil"/>
          <w:right w:val="nil"/>
          <w:between w:val="nil"/>
        </w:pBdr>
        <w:spacing w:before="120" w:after="240"/>
        <w:jc w:val="both"/>
        <w:rPr>
          <w:sz w:val="24"/>
          <w:szCs w:val="24"/>
        </w:rPr>
      </w:pPr>
      <w:r w:rsidRPr="00623E0D">
        <w:rPr>
          <w:sz w:val="24"/>
          <w:szCs w:val="24"/>
          <w:shd w:val="clear" w:color="auto" w:fill="FFFFFF"/>
          <w:lang w:val="en-US"/>
        </w:rPr>
        <w:t>JUUL, Jesper. </w:t>
      </w:r>
      <w:r w:rsidRPr="00623E0D">
        <w:rPr>
          <w:b/>
          <w:bCs/>
          <w:sz w:val="24"/>
          <w:szCs w:val="24"/>
          <w:shd w:val="clear" w:color="auto" w:fill="FFFFFF"/>
          <w:lang w:val="en-US"/>
        </w:rPr>
        <w:t>Half-real: Video games between real rules and fictional worlds</w:t>
      </w:r>
      <w:r w:rsidRPr="00623E0D">
        <w:rPr>
          <w:sz w:val="24"/>
          <w:szCs w:val="24"/>
          <w:shd w:val="clear" w:color="auto" w:fill="FFFFFF"/>
          <w:lang w:val="en-US"/>
        </w:rPr>
        <w:t xml:space="preserve">. </w:t>
      </w:r>
      <w:r w:rsidRPr="00B87E55">
        <w:rPr>
          <w:sz w:val="24"/>
          <w:szCs w:val="24"/>
          <w:shd w:val="clear" w:color="auto" w:fill="FFFFFF"/>
        </w:rPr>
        <w:t xml:space="preserve">MIT press, 2011. </w:t>
      </w:r>
      <w:r w:rsidRPr="009F12FE">
        <w:rPr>
          <w:sz w:val="24"/>
          <w:szCs w:val="24"/>
          <w:shd w:val="clear" w:color="auto" w:fill="FFFFFF"/>
        </w:rPr>
        <w:t>Disponível em: https://books.google.com.br/books?hl=pt-BR&amp;lr=&amp;id=pyo3AgAAQBAJ&amp;oi=fnd&amp;pg=PR5&amp;dq=Half-real:+Video+games+between+real+rules+and+fictional+worlds&amp;ots=kV1q_JN6GV&amp;sig=IWO35nDCaJ85eShlIYvB0LEWSPM#v=onepage&amp;q=Half-real%3A%20Video%20games%20between%20real%20rules%20and%20fictional%20worlds&amp;f=false</w:t>
      </w:r>
    </w:p>
    <w:p w14:paraId="6B81DBA5" w14:textId="77777777" w:rsidR="00D227AD" w:rsidRPr="008964F6" w:rsidRDefault="00D227AD" w:rsidP="00623E0D">
      <w:pPr>
        <w:widowControl/>
        <w:pBdr>
          <w:top w:val="nil"/>
          <w:left w:val="nil"/>
          <w:bottom w:val="nil"/>
          <w:right w:val="nil"/>
          <w:between w:val="nil"/>
        </w:pBdr>
        <w:spacing w:before="120" w:after="240"/>
        <w:jc w:val="both"/>
        <w:rPr>
          <w:sz w:val="24"/>
          <w:szCs w:val="24"/>
        </w:rPr>
      </w:pPr>
      <w:r w:rsidRPr="00623E0D">
        <w:rPr>
          <w:sz w:val="24"/>
          <w:szCs w:val="24"/>
        </w:rPr>
        <w:t xml:space="preserve">LEAL, Ludmila; MACHADO, Raoni. </w:t>
      </w:r>
      <w:r w:rsidRPr="009F12FE">
        <w:rPr>
          <w:b/>
          <w:bCs/>
          <w:sz w:val="24"/>
          <w:szCs w:val="24"/>
        </w:rPr>
        <w:t>E-sports e esporte: aproximações entre a cultura corporal de movimento virtual e os cyber megaeventos</w:t>
      </w:r>
      <w:r w:rsidRPr="00623E0D">
        <w:rPr>
          <w:sz w:val="24"/>
          <w:szCs w:val="24"/>
        </w:rPr>
        <w:t xml:space="preserve">. </w:t>
      </w:r>
      <w:r w:rsidRPr="00623E0D">
        <w:rPr>
          <w:sz w:val="24"/>
          <w:szCs w:val="24"/>
          <w:lang w:val="en-US"/>
        </w:rPr>
        <w:t xml:space="preserve">Olimpianos - Journal Of Olympic Studies, [S.L.], v. 3, p. 1- 14, 2019. Olimpianos - Journal of Olympic Studies. </w:t>
      </w:r>
      <w:r w:rsidRPr="008964F6">
        <w:rPr>
          <w:sz w:val="24"/>
          <w:szCs w:val="24"/>
        </w:rPr>
        <w:t>Disponível em: http://dx.doi.org/10.30937/2526-6314.v3.id69.</w:t>
      </w:r>
    </w:p>
    <w:p w14:paraId="6FD42B3F" w14:textId="77777777" w:rsidR="00D227AD" w:rsidRPr="00623E0D" w:rsidRDefault="00D227AD" w:rsidP="00623E0D">
      <w:pPr>
        <w:widowControl/>
        <w:pBdr>
          <w:top w:val="nil"/>
          <w:left w:val="nil"/>
          <w:bottom w:val="nil"/>
          <w:right w:val="nil"/>
          <w:between w:val="nil"/>
        </w:pBdr>
        <w:spacing w:before="120" w:after="240"/>
        <w:jc w:val="both"/>
        <w:rPr>
          <w:sz w:val="24"/>
          <w:szCs w:val="24"/>
        </w:rPr>
      </w:pPr>
      <w:r w:rsidRPr="00623E0D">
        <w:rPr>
          <w:sz w:val="24"/>
          <w:szCs w:val="24"/>
        </w:rPr>
        <w:t xml:space="preserve">LEMOS, André. </w:t>
      </w:r>
      <w:r w:rsidRPr="00C73C04">
        <w:rPr>
          <w:b/>
          <w:bCs/>
          <w:sz w:val="24"/>
          <w:szCs w:val="24"/>
        </w:rPr>
        <w:t>Cibercultura e Mobilidade: a Era da Conexão. Professor da Faculdade de Comunicação da UFBaIntercom – Sociedade Brasileira de Estudos Interdisciplinares da Comunicação.</w:t>
      </w:r>
      <w:r w:rsidRPr="00623E0D">
        <w:rPr>
          <w:sz w:val="24"/>
          <w:szCs w:val="24"/>
        </w:rPr>
        <w:t xml:space="preserve"> Comunicação no XXVIII Congresso Brasileiro de Ciências da Comunicação. UERJ, 2005. </w:t>
      </w:r>
      <w:r>
        <w:rPr>
          <w:sz w:val="24"/>
          <w:szCs w:val="24"/>
        </w:rPr>
        <w:t>Disponível em:</w:t>
      </w:r>
      <w:r w:rsidRPr="00623E0D">
        <w:rPr>
          <w:sz w:val="24"/>
          <w:szCs w:val="24"/>
        </w:rPr>
        <w:t xml:space="preserve"> http://portcom.intercom.org.br/pdfs/140429770509861442583267950533057946044.pdf</w:t>
      </w:r>
    </w:p>
    <w:p w14:paraId="398BF5B7" w14:textId="77777777" w:rsidR="00D227AD" w:rsidRPr="00623E0D" w:rsidRDefault="00D227AD" w:rsidP="00623E0D">
      <w:pPr>
        <w:widowControl/>
        <w:pBdr>
          <w:top w:val="nil"/>
          <w:left w:val="nil"/>
          <w:bottom w:val="nil"/>
          <w:right w:val="nil"/>
          <w:between w:val="nil"/>
        </w:pBdr>
        <w:spacing w:before="120" w:after="240"/>
        <w:jc w:val="both"/>
        <w:rPr>
          <w:sz w:val="24"/>
          <w:szCs w:val="24"/>
        </w:rPr>
      </w:pPr>
      <w:r w:rsidRPr="00623E0D">
        <w:rPr>
          <w:sz w:val="24"/>
          <w:szCs w:val="24"/>
          <w:shd w:val="clear" w:color="auto" w:fill="FFFFFF"/>
        </w:rPr>
        <w:t xml:space="preserve">LESNIESKI, Marlon Sandro. </w:t>
      </w:r>
      <w:r w:rsidRPr="00C73C04">
        <w:rPr>
          <w:b/>
          <w:bCs/>
          <w:iCs/>
          <w:sz w:val="24"/>
          <w:szCs w:val="24"/>
          <w:shd w:val="clear" w:color="auto" w:fill="FFFFFF"/>
        </w:rPr>
        <w:t>A Evolução dos Jogos Online: do RPG ao MMORPG</w:t>
      </w:r>
      <w:r w:rsidRPr="00623E0D">
        <w:rPr>
          <w:sz w:val="24"/>
          <w:szCs w:val="24"/>
          <w:shd w:val="clear" w:color="auto" w:fill="FFFFFF"/>
        </w:rPr>
        <w:t xml:space="preserve">. </w:t>
      </w:r>
      <w:r w:rsidRPr="00623E0D">
        <w:rPr>
          <w:sz w:val="24"/>
          <w:szCs w:val="24"/>
        </w:rPr>
        <w:t>Intercom – Sociedade Brasileira de Estudos Interdisciplinares da Comunicação, IX Congresso de Ciências da Comunicação na Região Sul, Guarapuava, 2008.</w:t>
      </w:r>
      <w:r>
        <w:rPr>
          <w:sz w:val="24"/>
          <w:szCs w:val="24"/>
        </w:rPr>
        <w:t xml:space="preserve"> Disponível em: </w:t>
      </w:r>
      <w:r w:rsidRPr="00757318">
        <w:rPr>
          <w:sz w:val="24"/>
          <w:szCs w:val="24"/>
        </w:rPr>
        <w:t>http://intercom.org.br/papers/regionais/sul2008/resumos/R10-0192-1.pdf</w:t>
      </w:r>
    </w:p>
    <w:p w14:paraId="495E41A0" w14:textId="77777777" w:rsidR="00D227AD" w:rsidRPr="00623E0D" w:rsidRDefault="00D227AD" w:rsidP="00623E0D">
      <w:pPr>
        <w:widowControl/>
        <w:pBdr>
          <w:top w:val="nil"/>
          <w:left w:val="nil"/>
          <w:bottom w:val="nil"/>
          <w:right w:val="nil"/>
          <w:between w:val="nil"/>
        </w:pBdr>
        <w:spacing w:before="120" w:after="240"/>
        <w:jc w:val="both"/>
        <w:rPr>
          <w:sz w:val="24"/>
          <w:szCs w:val="24"/>
        </w:rPr>
      </w:pPr>
      <w:r w:rsidRPr="00623E0D">
        <w:rPr>
          <w:sz w:val="24"/>
          <w:szCs w:val="24"/>
        </w:rPr>
        <w:t xml:space="preserve">LOÇASSO, Victor Vargas Sol; VENÂNCIO, Ludmila Salomão. </w:t>
      </w:r>
      <w:r w:rsidRPr="00757318">
        <w:rPr>
          <w:b/>
          <w:bCs/>
          <w:sz w:val="24"/>
          <w:szCs w:val="24"/>
        </w:rPr>
        <w:t>JOGOS ELETRÔNICOS: uma nova modalidade esportiva?.</w:t>
      </w:r>
      <w:r w:rsidRPr="00623E0D">
        <w:rPr>
          <w:sz w:val="24"/>
          <w:szCs w:val="24"/>
        </w:rPr>
        <w:t xml:space="preserve"> Revista Interdisciplinar Sulear, [s. l], v. 3, n. 2, p. 68-80, 2019.</w:t>
      </w:r>
      <w:r>
        <w:rPr>
          <w:sz w:val="24"/>
          <w:szCs w:val="24"/>
        </w:rPr>
        <w:t xml:space="preserve"> Disponível em: </w:t>
      </w:r>
      <w:r w:rsidRPr="002218C4">
        <w:rPr>
          <w:sz w:val="24"/>
          <w:szCs w:val="24"/>
        </w:rPr>
        <w:t>https://revista.uemg.br/index.php/sulear/article/view/4339</w:t>
      </w:r>
    </w:p>
    <w:p w14:paraId="4008704A" w14:textId="77777777" w:rsidR="00D227AD" w:rsidRPr="00623E0D" w:rsidRDefault="00D227AD" w:rsidP="00623E0D">
      <w:pPr>
        <w:widowControl/>
        <w:pBdr>
          <w:top w:val="nil"/>
          <w:left w:val="nil"/>
          <w:bottom w:val="nil"/>
          <w:right w:val="nil"/>
          <w:between w:val="nil"/>
        </w:pBdr>
        <w:spacing w:before="120" w:after="240"/>
        <w:jc w:val="both"/>
        <w:rPr>
          <w:sz w:val="24"/>
          <w:szCs w:val="24"/>
        </w:rPr>
      </w:pPr>
      <w:r w:rsidRPr="00623E0D">
        <w:rPr>
          <w:sz w:val="24"/>
          <w:szCs w:val="24"/>
        </w:rPr>
        <w:lastRenderedPageBreak/>
        <w:t xml:space="preserve">MACEDO, Tarcízio. </w:t>
      </w:r>
      <w:r w:rsidRPr="00DB3F37">
        <w:rPr>
          <w:b/>
          <w:bCs/>
          <w:sz w:val="24"/>
          <w:szCs w:val="24"/>
        </w:rPr>
        <w:t>Dos teclados às arenas: o consumo do e-sport como espetáculo</w:t>
      </w:r>
      <w:r w:rsidRPr="00623E0D">
        <w:rPr>
          <w:sz w:val="24"/>
          <w:szCs w:val="24"/>
        </w:rPr>
        <w:t>. In: AMARAL FILHO, Otacílio; ALVES, Regina (org.). Espetáculos Culturais na Amazônia. Curitiba: Editora Crv, 2018. p. 175- 200.</w:t>
      </w:r>
      <w:r>
        <w:rPr>
          <w:sz w:val="24"/>
          <w:szCs w:val="24"/>
        </w:rPr>
        <w:t xml:space="preserve"> Disponível em: </w:t>
      </w:r>
      <w:r w:rsidRPr="008D4BD9">
        <w:rPr>
          <w:sz w:val="24"/>
          <w:szCs w:val="24"/>
        </w:rPr>
        <w:t>https://www.researchgate.net/publication/317089184_Dos_Teclados_as_Arenas_o_Consumo_do_Ciberesporte_como_Espetaculo_Contemporaneo</w:t>
      </w:r>
    </w:p>
    <w:p w14:paraId="1EC8A692" w14:textId="77777777" w:rsidR="00D227AD" w:rsidRPr="002218C4" w:rsidRDefault="00D227AD" w:rsidP="00623E0D">
      <w:pPr>
        <w:widowControl/>
        <w:pBdr>
          <w:top w:val="nil"/>
          <w:left w:val="nil"/>
          <w:bottom w:val="nil"/>
          <w:right w:val="nil"/>
          <w:between w:val="nil"/>
        </w:pBdr>
        <w:spacing w:before="120" w:after="240"/>
        <w:jc w:val="both"/>
        <w:rPr>
          <w:sz w:val="24"/>
          <w:szCs w:val="24"/>
        </w:rPr>
      </w:pPr>
      <w:r w:rsidRPr="00623E0D">
        <w:rPr>
          <w:sz w:val="24"/>
          <w:szCs w:val="24"/>
          <w:shd w:val="clear" w:color="auto" w:fill="FFFFFF"/>
        </w:rPr>
        <w:t xml:space="preserve">MACEDO, Tarcízio; FALCÃO, Thiago. </w:t>
      </w:r>
      <w:r w:rsidRPr="002218C4">
        <w:rPr>
          <w:b/>
          <w:bCs/>
          <w:sz w:val="24"/>
          <w:szCs w:val="24"/>
          <w:shd w:val="clear" w:color="auto" w:fill="FFFFFF"/>
        </w:rPr>
        <w:t>E-Sports, herdeiros de uma tradição</w:t>
      </w:r>
      <w:r w:rsidRPr="00623E0D">
        <w:rPr>
          <w:sz w:val="24"/>
          <w:szCs w:val="24"/>
          <w:shd w:val="clear" w:color="auto" w:fill="FFFFFF"/>
        </w:rPr>
        <w:t>. </w:t>
      </w:r>
      <w:r w:rsidRPr="002218C4">
        <w:rPr>
          <w:sz w:val="24"/>
          <w:szCs w:val="24"/>
          <w:shd w:val="clear" w:color="auto" w:fill="FFFFFF"/>
        </w:rPr>
        <w:t>Intexto, p. 246-267, 2019.</w:t>
      </w:r>
      <w:r>
        <w:rPr>
          <w:sz w:val="24"/>
          <w:szCs w:val="24"/>
          <w:shd w:val="clear" w:color="auto" w:fill="FFFFFF"/>
        </w:rPr>
        <w:t xml:space="preserve"> Disponível em: </w:t>
      </w:r>
      <w:r w:rsidRPr="00DB3F37">
        <w:rPr>
          <w:sz w:val="24"/>
          <w:szCs w:val="24"/>
          <w:shd w:val="clear" w:color="auto" w:fill="FFFFFF"/>
        </w:rPr>
        <w:t>https://seer.ufrgs.br/intexto/article/view/83818</w:t>
      </w:r>
    </w:p>
    <w:p w14:paraId="12AAE0CB" w14:textId="77777777" w:rsidR="00D227AD" w:rsidRPr="00623E0D" w:rsidRDefault="00D227AD" w:rsidP="00623E0D">
      <w:pPr>
        <w:widowControl/>
        <w:pBdr>
          <w:top w:val="nil"/>
          <w:left w:val="nil"/>
          <w:bottom w:val="nil"/>
          <w:right w:val="nil"/>
          <w:between w:val="nil"/>
        </w:pBdr>
        <w:spacing w:before="120" w:after="240"/>
        <w:jc w:val="both"/>
        <w:rPr>
          <w:sz w:val="24"/>
          <w:szCs w:val="24"/>
        </w:rPr>
      </w:pPr>
      <w:r w:rsidRPr="00623E0D">
        <w:rPr>
          <w:sz w:val="24"/>
          <w:szCs w:val="24"/>
        </w:rPr>
        <w:t xml:space="preserve">MAGALHÃES, Pedro Santos. </w:t>
      </w:r>
      <w:r w:rsidRPr="00623E0D">
        <w:rPr>
          <w:b/>
          <w:bCs/>
          <w:sz w:val="24"/>
          <w:szCs w:val="24"/>
        </w:rPr>
        <w:t xml:space="preserve">E-sport: A ascensão dos esportes eletrõnicos no Brasil. </w:t>
      </w:r>
      <w:r w:rsidRPr="00623E0D">
        <w:rPr>
          <w:sz w:val="24"/>
          <w:szCs w:val="24"/>
        </w:rPr>
        <w:t>Ano: 2016, Volume único.</w:t>
      </w:r>
      <w:r>
        <w:rPr>
          <w:sz w:val="24"/>
          <w:szCs w:val="24"/>
        </w:rPr>
        <w:t xml:space="preserve"> Disponível em: </w:t>
      </w:r>
      <w:r w:rsidRPr="005450BA">
        <w:rPr>
          <w:sz w:val="24"/>
          <w:szCs w:val="24"/>
        </w:rPr>
        <w:t>https://livrariapublica.com.br/livros/e-sport-a-ascensao-do-esporte-eletronico-no-brasil-pedro-magalhaes/</w:t>
      </w:r>
    </w:p>
    <w:p w14:paraId="407E969A" w14:textId="77777777" w:rsidR="00D227AD" w:rsidRPr="00B87E55" w:rsidRDefault="00D227AD" w:rsidP="00623E0D">
      <w:pPr>
        <w:widowControl/>
        <w:pBdr>
          <w:top w:val="nil"/>
          <w:left w:val="nil"/>
          <w:bottom w:val="nil"/>
          <w:right w:val="nil"/>
          <w:between w:val="nil"/>
        </w:pBdr>
        <w:spacing w:before="120" w:after="240"/>
        <w:jc w:val="both"/>
        <w:rPr>
          <w:sz w:val="24"/>
          <w:szCs w:val="24"/>
          <w:lang w:val="en-US"/>
        </w:rPr>
      </w:pPr>
      <w:r w:rsidRPr="00623E0D">
        <w:rPr>
          <w:sz w:val="24"/>
          <w:szCs w:val="24"/>
        </w:rPr>
        <w:t xml:space="preserve">MARTINS, Vitória Cavalcanti Falcão. </w:t>
      </w:r>
      <w:r w:rsidRPr="005450BA">
        <w:rPr>
          <w:b/>
          <w:bCs/>
          <w:sz w:val="24"/>
          <w:szCs w:val="24"/>
        </w:rPr>
        <w:t>Os jogos eletrônicos e sua influência no sistema nervoso central / electronic games and their influence on the central nervous system</w:t>
      </w:r>
      <w:r w:rsidRPr="00623E0D">
        <w:rPr>
          <w:sz w:val="24"/>
          <w:szCs w:val="24"/>
        </w:rPr>
        <w:t xml:space="preserve">. </w:t>
      </w:r>
      <w:r w:rsidRPr="00623E0D">
        <w:rPr>
          <w:sz w:val="24"/>
          <w:szCs w:val="24"/>
          <w:lang w:val="en-US"/>
        </w:rPr>
        <w:t xml:space="preserve">Brazilian Journal Of Development, [S.L.], v. 6, n. 12, p. 95418-95423, 2020. </w:t>
      </w:r>
      <w:r w:rsidRPr="00B87E55">
        <w:rPr>
          <w:sz w:val="24"/>
          <w:szCs w:val="24"/>
          <w:lang w:val="en-US"/>
        </w:rPr>
        <w:t>Disponível em: http://dx.doi.org/10.34117/bjdv6n12-143.</w:t>
      </w:r>
    </w:p>
    <w:p w14:paraId="53645707" w14:textId="797CE778" w:rsidR="00D227AD" w:rsidRPr="00623E0D" w:rsidRDefault="00D227AD" w:rsidP="000B11C9">
      <w:pPr>
        <w:widowControl/>
        <w:pBdr>
          <w:top w:val="nil"/>
          <w:left w:val="nil"/>
          <w:bottom w:val="nil"/>
          <w:right w:val="nil"/>
          <w:between w:val="nil"/>
        </w:pBdr>
        <w:spacing w:before="120" w:after="240"/>
        <w:jc w:val="both"/>
        <w:rPr>
          <w:sz w:val="24"/>
          <w:szCs w:val="24"/>
        </w:rPr>
      </w:pPr>
      <w:r>
        <w:rPr>
          <w:sz w:val="24"/>
          <w:szCs w:val="24"/>
        </w:rPr>
        <w:t>MATARUNA-DOS-SANTOS, Leonardo; GUIMARÃES-MATARUNA</w:t>
      </w:r>
      <w:r w:rsidR="00403247">
        <w:rPr>
          <w:sz w:val="24"/>
          <w:szCs w:val="24"/>
        </w:rPr>
        <w:t xml:space="preserve">, </w:t>
      </w:r>
      <w:r>
        <w:rPr>
          <w:sz w:val="24"/>
          <w:szCs w:val="24"/>
        </w:rPr>
        <w:t>Andressa Fontes</w:t>
      </w:r>
      <w:r w:rsidRPr="00403247">
        <w:rPr>
          <w:b/>
          <w:bCs/>
          <w:sz w:val="24"/>
          <w:szCs w:val="24"/>
        </w:rPr>
        <w:t>. A promoção da Paz e os valores Olímpicos na perspectiva do eSport: uma investigação a partir da Primeira Edição do Olympic Virtual Series</w:t>
      </w:r>
      <w:r>
        <w:rPr>
          <w:sz w:val="24"/>
          <w:szCs w:val="24"/>
        </w:rPr>
        <w:t xml:space="preserve">. In: todt, N. et al. Rio de Janeiro, Gama Assesoria Empresarial, 2021.        Disponível em: </w:t>
      </w:r>
      <w:r w:rsidRPr="000B11C9">
        <w:rPr>
          <w:sz w:val="24"/>
          <w:szCs w:val="24"/>
        </w:rPr>
        <w:t>https://www.academia.edu/66809329/A_promo%C3%A7%C3%A3o_da_paz_e_os_valores_Ol%C3%ADmpicos_na_perspectiva_do_eSport_uma_investiga%C3%A7%C3%A3o_a_partir_da_Primeira_Edi%C3%A7%C3%A3o_do_Olympic_Virtual_Series</w:t>
      </w:r>
    </w:p>
    <w:p w14:paraId="4B6B9384" w14:textId="77777777" w:rsidR="00D227AD" w:rsidRPr="00623E0D" w:rsidRDefault="00D227AD" w:rsidP="00623E0D">
      <w:pPr>
        <w:widowControl/>
        <w:pBdr>
          <w:top w:val="nil"/>
          <w:left w:val="nil"/>
          <w:bottom w:val="nil"/>
          <w:right w:val="nil"/>
          <w:between w:val="nil"/>
        </w:pBdr>
        <w:spacing w:before="120" w:after="240"/>
        <w:jc w:val="both"/>
        <w:rPr>
          <w:bCs/>
          <w:sz w:val="24"/>
          <w:szCs w:val="24"/>
        </w:rPr>
      </w:pPr>
      <w:r w:rsidRPr="00623E0D">
        <w:rPr>
          <w:sz w:val="24"/>
          <w:szCs w:val="24"/>
        </w:rPr>
        <w:t xml:space="preserve">MATTES, Verônica Volski; SOUZA, Juliano de. </w:t>
      </w:r>
      <w:r w:rsidRPr="00623E0D">
        <w:rPr>
          <w:b/>
          <w:bCs/>
          <w:sz w:val="24"/>
          <w:szCs w:val="24"/>
        </w:rPr>
        <w:t>A produção acadêmico-científica sobre jogos eletrônicos em periódicos da área de Educação Física no Brasil</w:t>
      </w:r>
      <w:r w:rsidRPr="00623E0D">
        <w:rPr>
          <w:sz w:val="24"/>
          <w:szCs w:val="24"/>
        </w:rPr>
        <w:t xml:space="preserve">. Motrivivência, [S.L.], v. 31, n. 60, p. 01-21, 24 set. 2019. Universidade Federal de Santa Catarina (UFSC). </w:t>
      </w:r>
      <w:r>
        <w:rPr>
          <w:sz w:val="24"/>
          <w:szCs w:val="24"/>
        </w:rPr>
        <w:t xml:space="preserve">Disponível em: </w:t>
      </w:r>
      <w:r w:rsidRPr="00623E0D">
        <w:rPr>
          <w:sz w:val="24"/>
          <w:szCs w:val="24"/>
        </w:rPr>
        <w:t>http://dx.doi.org/10.5007/2175-8042.2019e59692.</w:t>
      </w:r>
    </w:p>
    <w:p w14:paraId="7906FEF9" w14:textId="77777777" w:rsidR="00D227AD" w:rsidRPr="00623E0D" w:rsidRDefault="00D227AD" w:rsidP="00623E0D">
      <w:pPr>
        <w:widowControl/>
        <w:pBdr>
          <w:top w:val="nil"/>
          <w:left w:val="nil"/>
          <w:bottom w:val="nil"/>
          <w:right w:val="nil"/>
          <w:between w:val="nil"/>
        </w:pBdr>
        <w:spacing w:before="120" w:after="240"/>
        <w:jc w:val="both"/>
        <w:rPr>
          <w:bCs/>
          <w:sz w:val="24"/>
          <w:szCs w:val="24"/>
        </w:rPr>
      </w:pPr>
      <w:r w:rsidRPr="00623E0D">
        <w:rPr>
          <w:sz w:val="24"/>
          <w:szCs w:val="24"/>
        </w:rPr>
        <w:t xml:space="preserve">MAZUCATO, Tiago (org.) </w:t>
      </w:r>
      <w:r w:rsidRPr="005450BA">
        <w:rPr>
          <w:b/>
          <w:bCs/>
          <w:iCs/>
          <w:sz w:val="24"/>
          <w:szCs w:val="24"/>
        </w:rPr>
        <w:t>Metodologia da pesquisa e do trabalho científico</w:t>
      </w:r>
      <w:r w:rsidRPr="00623E0D">
        <w:rPr>
          <w:i/>
          <w:sz w:val="24"/>
          <w:szCs w:val="24"/>
        </w:rPr>
        <w:t>.</w:t>
      </w:r>
      <w:r w:rsidRPr="00623E0D">
        <w:rPr>
          <w:sz w:val="24"/>
          <w:szCs w:val="24"/>
        </w:rPr>
        <w:t xml:space="preserve"> Penápolis: FUNEPE, 2018.</w:t>
      </w:r>
      <w:r w:rsidRPr="00623E0D">
        <w:rPr>
          <w:bCs/>
          <w:sz w:val="24"/>
          <w:szCs w:val="24"/>
        </w:rPr>
        <w:t xml:space="preserve"> Disponível em:</w:t>
      </w:r>
      <w:r w:rsidRPr="00623E0D">
        <w:rPr>
          <w:sz w:val="24"/>
          <w:szCs w:val="24"/>
        </w:rPr>
        <w:t xml:space="preserve"> </w:t>
      </w:r>
      <w:r w:rsidRPr="00760CA9">
        <w:rPr>
          <w:sz w:val="24"/>
          <w:szCs w:val="24"/>
        </w:rPr>
        <w:t>https://edisciplinas.usp.br/pluginfile.php/5324848/mod_resource/content/1/Metodologia-MAZUCATO%28Org%29.pdf</w:t>
      </w:r>
    </w:p>
    <w:p w14:paraId="1C70965D" w14:textId="77777777" w:rsidR="00D227AD" w:rsidRPr="00B87E55" w:rsidRDefault="00D227AD" w:rsidP="00623E0D">
      <w:pPr>
        <w:widowControl/>
        <w:pBdr>
          <w:top w:val="nil"/>
          <w:left w:val="nil"/>
          <w:bottom w:val="nil"/>
          <w:right w:val="nil"/>
          <w:between w:val="nil"/>
        </w:pBdr>
        <w:spacing w:before="120" w:after="240"/>
        <w:jc w:val="both"/>
        <w:rPr>
          <w:sz w:val="24"/>
          <w:szCs w:val="24"/>
          <w:lang w:val="en-US"/>
        </w:rPr>
      </w:pPr>
      <w:r w:rsidRPr="00FA2038">
        <w:rPr>
          <w:sz w:val="24"/>
          <w:szCs w:val="24"/>
          <w:shd w:val="clear" w:color="auto" w:fill="FFFFFF"/>
        </w:rPr>
        <w:t xml:space="preserve">MEIRA, Luciano; PINHEIRO, Marina. </w:t>
      </w:r>
      <w:r w:rsidRPr="00FA2038">
        <w:rPr>
          <w:b/>
          <w:bCs/>
          <w:sz w:val="24"/>
          <w:szCs w:val="24"/>
          <w:shd w:val="clear" w:color="auto" w:fill="FFFFFF"/>
        </w:rPr>
        <w:t>Inovação na escola</w:t>
      </w:r>
      <w:r w:rsidRPr="00FA2038">
        <w:rPr>
          <w:sz w:val="24"/>
          <w:szCs w:val="24"/>
          <w:shd w:val="clear" w:color="auto" w:fill="FFFFFF"/>
        </w:rPr>
        <w:t>. </w:t>
      </w:r>
      <w:r w:rsidRPr="002E6D25">
        <w:rPr>
          <w:sz w:val="24"/>
          <w:szCs w:val="24"/>
          <w:shd w:val="clear" w:color="auto" w:fill="FFFFFF"/>
          <w:lang w:val="en-US"/>
        </w:rPr>
        <w:t xml:space="preserve">Proceedings of SBGames, p. 42-47, 2012. </w:t>
      </w:r>
      <w:r w:rsidRPr="00B87E55">
        <w:rPr>
          <w:sz w:val="24"/>
          <w:szCs w:val="24"/>
          <w:shd w:val="clear" w:color="auto" w:fill="FFFFFF"/>
          <w:lang w:val="en-US"/>
        </w:rPr>
        <w:t>Disponível: https://www.sbgames.org/sbgames2012/proceedings/papers/gamesforchange/g4c-09.pdf</w:t>
      </w:r>
    </w:p>
    <w:p w14:paraId="264523A9" w14:textId="77777777" w:rsidR="00D227AD" w:rsidRPr="00CE29A5" w:rsidRDefault="00D227AD" w:rsidP="00623E0D">
      <w:pPr>
        <w:widowControl/>
        <w:pBdr>
          <w:top w:val="nil"/>
          <w:left w:val="nil"/>
          <w:bottom w:val="nil"/>
          <w:right w:val="nil"/>
          <w:between w:val="nil"/>
        </w:pBdr>
        <w:spacing w:before="120" w:after="240"/>
        <w:jc w:val="both"/>
        <w:rPr>
          <w:sz w:val="24"/>
          <w:szCs w:val="24"/>
        </w:rPr>
      </w:pPr>
      <w:r w:rsidRPr="002E6D25">
        <w:rPr>
          <w:sz w:val="24"/>
          <w:szCs w:val="24"/>
          <w:shd w:val="clear" w:color="auto" w:fill="FFFFFF"/>
        </w:rPr>
        <w:t xml:space="preserve">MINISTÉRIO DA EDUCAÇÃO (2000). </w:t>
      </w:r>
      <w:r w:rsidRPr="002E6D25">
        <w:rPr>
          <w:b/>
          <w:bCs/>
          <w:sz w:val="24"/>
          <w:szCs w:val="24"/>
          <w:shd w:val="clear" w:color="auto" w:fill="FFFFFF"/>
        </w:rPr>
        <w:t>Parâmetros Curriculares Nacionais: Ensino Médio.</w:t>
      </w:r>
      <w:r w:rsidRPr="002E6D25">
        <w:rPr>
          <w:sz w:val="24"/>
          <w:szCs w:val="24"/>
          <w:shd w:val="clear" w:color="auto" w:fill="FFFFFF"/>
        </w:rPr>
        <w:t xml:space="preserve"> </w:t>
      </w:r>
      <w:r w:rsidRPr="00CE29A5">
        <w:rPr>
          <w:sz w:val="24"/>
          <w:szCs w:val="24"/>
          <w:shd w:val="clear" w:color="auto" w:fill="FFFFFF"/>
        </w:rPr>
        <w:t>Brasília: MEC/SEF, p.5. Disponível em: http://portal.mec.gov.br/seb/arquivos/pdf/blegais.pdf</w:t>
      </w:r>
    </w:p>
    <w:p w14:paraId="4575D4E0" w14:textId="77777777" w:rsidR="00D227AD" w:rsidRPr="00B87E55" w:rsidRDefault="00D227AD" w:rsidP="00623E0D">
      <w:pPr>
        <w:widowControl/>
        <w:pBdr>
          <w:top w:val="nil"/>
          <w:left w:val="nil"/>
          <w:bottom w:val="nil"/>
          <w:right w:val="nil"/>
          <w:between w:val="nil"/>
        </w:pBdr>
        <w:spacing w:before="120" w:after="240"/>
        <w:jc w:val="both"/>
        <w:rPr>
          <w:bCs/>
          <w:sz w:val="24"/>
          <w:szCs w:val="24"/>
        </w:rPr>
      </w:pPr>
      <w:r w:rsidRPr="00B31C2D">
        <w:rPr>
          <w:bCs/>
          <w:sz w:val="24"/>
          <w:szCs w:val="24"/>
          <w:lang w:val="en-US"/>
        </w:rPr>
        <w:t xml:space="preserve">MMO POPULATIONS Populations, </w:t>
      </w:r>
      <w:r w:rsidRPr="00B31C2D">
        <w:rPr>
          <w:b/>
          <w:sz w:val="24"/>
          <w:szCs w:val="24"/>
          <w:lang w:val="en-US"/>
        </w:rPr>
        <w:t>World of Warcraft stats - World of Warcraft 5 Year Subscriber Stats MMO Populations &amp; Player Counts</w:t>
      </w:r>
      <w:r>
        <w:rPr>
          <w:b/>
          <w:sz w:val="24"/>
          <w:szCs w:val="24"/>
          <w:lang w:val="en-US"/>
        </w:rPr>
        <w:t xml:space="preserve">. </w:t>
      </w:r>
      <w:r w:rsidRPr="00B87E55">
        <w:rPr>
          <w:bCs/>
          <w:sz w:val="24"/>
          <w:szCs w:val="24"/>
        </w:rPr>
        <w:t xml:space="preserve">Disponível em: </w:t>
      </w:r>
      <w:r w:rsidRPr="00B87E55">
        <w:rPr>
          <w:sz w:val="24"/>
          <w:szCs w:val="24"/>
        </w:rPr>
        <w:t>mmo-population.com. Acesso em: 25 Fev, 2022.</w:t>
      </w:r>
    </w:p>
    <w:p w14:paraId="54745DFB" w14:textId="77777777" w:rsidR="00D227AD" w:rsidRPr="00623E0D" w:rsidRDefault="00D227AD" w:rsidP="00623E0D">
      <w:pPr>
        <w:tabs>
          <w:tab w:val="center" w:pos="4252"/>
          <w:tab w:val="left" w:pos="4632"/>
        </w:tabs>
        <w:spacing w:before="120" w:after="240"/>
        <w:jc w:val="both"/>
        <w:rPr>
          <w:sz w:val="24"/>
          <w:szCs w:val="24"/>
        </w:rPr>
      </w:pPr>
      <w:r>
        <w:rPr>
          <w:sz w:val="24"/>
          <w:szCs w:val="24"/>
        </w:rPr>
        <w:t>MUNDO EDUCAÇÃO</w:t>
      </w:r>
      <w:r w:rsidRPr="00A10EC2">
        <w:rPr>
          <w:b/>
          <w:bCs/>
          <w:sz w:val="24"/>
          <w:szCs w:val="24"/>
        </w:rPr>
        <w:t>. Geração Z: o que é, características, trabalho</w:t>
      </w:r>
      <w:r>
        <w:rPr>
          <w:sz w:val="24"/>
          <w:szCs w:val="24"/>
        </w:rPr>
        <w:t>.</w:t>
      </w:r>
      <w:r w:rsidRPr="00623E0D">
        <w:rPr>
          <w:sz w:val="24"/>
          <w:szCs w:val="24"/>
        </w:rPr>
        <w:t xml:space="preserve"> Goiás, 2023. </w:t>
      </w:r>
      <w:r>
        <w:rPr>
          <w:sz w:val="24"/>
          <w:szCs w:val="24"/>
        </w:rPr>
        <w:t>Disponível em</w:t>
      </w:r>
      <w:r w:rsidRPr="00623E0D">
        <w:rPr>
          <w:sz w:val="24"/>
          <w:szCs w:val="24"/>
        </w:rPr>
        <w:t>: https://mundoeducacao.uol.com.br/sociologia/geracao-z.htm</w:t>
      </w:r>
    </w:p>
    <w:p w14:paraId="0F464067" w14:textId="77777777" w:rsidR="00D227AD" w:rsidRDefault="00D227AD" w:rsidP="00623E0D">
      <w:pPr>
        <w:spacing w:before="120" w:after="240"/>
        <w:jc w:val="both"/>
        <w:rPr>
          <w:sz w:val="24"/>
          <w:szCs w:val="24"/>
        </w:rPr>
      </w:pPr>
      <w:r w:rsidRPr="00623E0D">
        <w:rPr>
          <w:sz w:val="24"/>
          <w:szCs w:val="24"/>
        </w:rPr>
        <w:t xml:space="preserve">PEREIRA, Joedson Ribeiro. </w:t>
      </w:r>
      <w:r w:rsidRPr="00CA0884">
        <w:rPr>
          <w:b/>
          <w:bCs/>
          <w:sz w:val="24"/>
          <w:szCs w:val="24"/>
        </w:rPr>
        <w:t xml:space="preserve">Comunidades tóxicas em jogos online e seus prejuízos a saude </w:t>
      </w:r>
      <w:r w:rsidRPr="00CA0884">
        <w:rPr>
          <w:b/>
          <w:bCs/>
          <w:sz w:val="24"/>
          <w:szCs w:val="24"/>
        </w:rPr>
        <w:lastRenderedPageBreak/>
        <w:t>mental dos jogadores.</w:t>
      </w:r>
      <w:r w:rsidRPr="00623E0D">
        <w:rPr>
          <w:sz w:val="24"/>
          <w:szCs w:val="24"/>
        </w:rPr>
        <w:t xml:space="preserve"> Centro Universitário Vale do Salgado. Bacharelado em psicologia. 2022.</w:t>
      </w:r>
      <w:r>
        <w:rPr>
          <w:sz w:val="24"/>
          <w:szCs w:val="24"/>
        </w:rPr>
        <w:t xml:space="preserve"> Disponível em: </w:t>
      </w:r>
      <w:r w:rsidRPr="00427EBD">
        <w:rPr>
          <w:sz w:val="24"/>
          <w:szCs w:val="24"/>
        </w:rPr>
        <w:t>https://sis.univs.edu.br/uploads/12/JOEDSON_RIBEIRO_PEREIRA_-_TCC.pdf</w:t>
      </w:r>
    </w:p>
    <w:p w14:paraId="15215735" w14:textId="77777777" w:rsidR="00D227AD" w:rsidRPr="00623E0D" w:rsidRDefault="00D227AD" w:rsidP="00623E0D">
      <w:pPr>
        <w:widowControl/>
        <w:pBdr>
          <w:top w:val="nil"/>
          <w:left w:val="nil"/>
          <w:bottom w:val="nil"/>
          <w:right w:val="nil"/>
          <w:between w:val="nil"/>
        </w:pBdr>
        <w:spacing w:before="120" w:after="240"/>
        <w:jc w:val="both"/>
        <w:rPr>
          <w:sz w:val="24"/>
          <w:szCs w:val="24"/>
          <w:shd w:val="clear" w:color="auto" w:fill="FFFFFF"/>
        </w:rPr>
      </w:pPr>
      <w:r w:rsidRPr="00623E0D">
        <w:rPr>
          <w:sz w:val="24"/>
          <w:szCs w:val="24"/>
          <w:shd w:val="clear" w:color="auto" w:fill="FFFFFF"/>
        </w:rPr>
        <w:t xml:space="preserve">PESTILLO DE OLIVEIRA, Leonardo et al. </w:t>
      </w:r>
      <w:r w:rsidRPr="00427EBD">
        <w:rPr>
          <w:b/>
          <w:bCs/>
          <w:iCs/>
          <w:sz w:val="24"/>
          <w:szCs w:val="24"/>
          <w:shd w:val="clear" w:color="auto" w:fill="FFFFFF"/>
        </w:rPr>
        <w:t>Efeitos positivos e negativos do mundo virtual: percepção dos jogadores</w:t>
      </w:r>
      <w:r w:rsidRPr="00623E0D">
        <w:rPr>
          <w:sz w:val="24"/>
          <w:szCs w:val="24"/>
          <w:shd w:val="clear" w:color="auto" w:fill="FFFFFF"/>
        </w:rPr>
        <w:t>. In: </w:t>
      </w:r>
      <w:r w:rsidRPr="00623E0D">
        <w:rPr>
          <w:bCs/>
          <w:sz w:val="24"/>
          <w:szCs w:val="24"/>
          <w:shd w:val="clear" w:color="auto" w:fill="FFFFFF"/>
        </w:rPr>
        <w:t>Congresso Brasileiro Interdisciplinar na Promoção da Saúde</w:t>
      </w:r>
      <w:r w:rsidRPr="00623E0D">
        <w:rPr>
          <w:sz w:val="24"/>
          <w:szCs w:val="24"/>
          <w:shd w:val="clear" w:color="auto" w:fill="FFFFFF"/>
        </w:rPr>
        <w:t>. 2016.</w:t>
      </w:r>
      <w:r>
        <w:rPr>
          <w:sz w:val="24"/>
          <w:szCs w:val="24"/>
          <w:shd w:val="clear" w:color="auto" w:fill="FFFFFF"/>
        </w:rPr>
        <w:t xml:space="preserve"> Disponível em: </w:t>
      </w:r>
      <w:r w:rsidRPr="007F3F15">
        <w:rPr>
          <w:sz w:val="24"/>
          <w:szCs w:val="24"/>
          <w:shd w:val="clear" w:color="auto" w:fill="FFFFFF"/>
        </w:rPr>
        <w:t>https://www.researchgate.net/profile/Leonardo-Oliveira-10/publication/308610015_Efeitos_Positivos_e_Negativos_do_Mundo_Virtual_Percepcao_dos_Jogadores/links/57e8826308ae9227da9f091e/Efeitos-Positivos-e-Negativos-do-Mundo-Virtual-Percepcao-dos-Jogadores.pdf</w:t>
      </w:r>
    </w:p>
    <w:p w14:paraId="3B1B510A" w14:textId="77777777" w:rsidR="00D227AD" w:rsidRPr="00623E0D" w:rsidRDefault="00D227AD" w:rsidP="00623E0D">
      <w:pPr>
        <w:widowControl/>
        <w:pBdr>
          <w:top w:val="nil"/>
          <w:left w:val="nil"/>
          <w:bottom w:val="nil"/>
          <w:right w:val="nil"/>
          <w:between w:val="nil"/>
        </w:pBdr>
        <w:spacing w:before="120" w:after="240"/>
        <w:jc w:val="both"/>
        <w:rPr>
          <w:sz w:val="24"/>
          <w:szCs w:val="24"/>
        </w:rPr>
      </w:pPr>
      <w:r>
        <w:rPr>
          <w:sz w:val="24"/>
          <w:szCs w:val="24"/>
        </w:rPr>
        <w:t>PORTAL DA INDÚSTRIA</w:t>
      </w:r>
      <w:r w:rsidRPr="004C632D">
        <w:rPr>
          <w:sz w:val="24"/>
          <w:szCs w:val="24"/>
        </w:rPr>
        <w:t xml:space="preserve">. </w:t>
      </w:r>
      <w:r w:rsidRPr="004C632D">
        <w:rPr>
          <w:b/>
          <w:bCs/>
          <w:sz w:val="24"/>
          <w:szCs w:val="24"/>
        </w:rPr>
        <w:t>Jogos online aumentam em mais de 70% o interesse dos jovens pelo ensino da matemática.</w:t>
      </w:r>
      <w:r w:rsidRPr="004C632D">
        <w:rPr>
          <w:sz w:val="24"/>
          <w:szCs w:val="24"/>
        </w:rPr>
        <w:t xml:space="preserve"> Portal da indústria. São Paulo, 07/08/2018. </w:t>
      </w:r>
      <w:r>
        <w:rPr>
          <w:sz w:val="24"/>
          <w:szCs w:val="24"/>
        </w:rPr>
        <w:t>Disponível em</w:t>
      </w:r>
      <w:r w:rsidRPr="004C632D">
        <w:rPr>
          <w:sz w:val="24"/>
          <w:szCs w:val="24"/>
        </w:rPr>
        <w:t xml:space="preserve">: </w:t>
      </w:r>
      <w:r w:rsidRPr="00923301">
        <w:rPr>
          <w:sz w:val="24"/>
          <w:szCs w:val="24"/>
        </w:rPr>
        <w:t>https://noticias.portaldaindustria.com.br/noticias/educacao/jogos-online-aumentam-em-mais-de-70-o-interesse-dos-jovens-pelo-ensino-da-matematica/</w:t>
      </w:r>
      <w:r w:rsidRPr="00623E0D">
        <w:rPr>
          <w:sz w:val="24"/>
          <w:szCs w:val="24"/>
        </w:rPr>
        <w:t xml:space="preserve"> </w:t>
      </w:r>
    </w:p>
    <w:p w14:paraId="2200BCBC" w14:textId="77777777" w:rsidR="00D227AD" w:rsidRPr="00623E0D" w:rsidRDefault="00D227AD" w:rsidP="00623E0D">
      <w:pPr>
        <w:spacing w:before="120" w:after="240"/>
        <w:jc w:val="both"/>
        <w:rPr>
          <w:sz w:val="24"/>
          <w:szCs w:val="24"/>
        </w:rPr>
      </w:pPr>
      <w:r w:rsidRPr="00623E0D">
        <w:rPr>
          <w:sz w:val="24"/>
          <w:szCs w:val="24"/>
        </w:rPr>
        <w:t xml:space="preserve">Queiroz, Lucileide Domingos. </w:t>
      </w:r>
      <w:r w:rsidRPr="00623E0D">
        <w:rPr>
          <w:b/>
          <w:bCs/>
          <w:sz w:val="24"/>
          <w:szCs w:val="24"/>
        </w:rPr>
        <w:t>Um estudo sobre a evasão escolar: para se pensar na inclusão escolar.</w:t>
      </w:r>
      <w:r w:rsidRPr="00623E0D">
        <w:rPr>
          <w:sz w:val="24"/>
          <w:szCs w:val="24"/>
        </w:rPr>
        <w:t> Revista Brasileira de Estudos Pedagógicos, 64.147 (2006): 38-69. Disponível em: http://www.educacao.go.gov.br/imprensa/documentos/arquivos/15%20-%20Manual%20de%20Gest%C3%A3o%20Pedag%C3%B3gico%20e%20Administrativo/2.10%20Combate%20%C3%A0%20evas%C3%A3o/UM%20ESTUDO%20SOBRE%20A%20EVAS%C3%83O%20ESCOLAR%20-%20PARA%20PENSAR%20NA%20EVAS%C3%83O%20ESCOLAR.pdf</w:t>
      </w:r>
    </w:p>
    <w:p w14:paraId="11553272" w14:textId="77777777" w:rsidR="00D227AD" w:rsidRPr="005E3020" w:rsidRDefault="00D227AD" w:rsidP="00623E0D">
      <w:pPr>
        <w:widowControl/>
        <w:pBdr>
          <w:top w:val="nil"/>
          <w:left w:val="nil"/>
          <w:bottom w:val="nil"/>
          <w:right w:val="nil"/>
          <w:between w:val="nil"/>
        </w:pBdr>
        <w:spacing w:before="120" w:after="240"/>
        <w:jc w:val="both"/>
        <w:rPr>
          <w:sz w:val="24"/>
          <w:szCs w:val="24"/>
        </w:rPr>
      </w:pPr>
      <w:r>
        <w:rPr>
          <w:sz w:val="24"/>
          <w:szCs w:val="24"/>
        </w:rPr>
        <w:t xml:space="preserve">REVISTA SIGNIFICADOS. </w:t>
      </w:r>
      <w:r w:rsidRPr="00A10EC2">
        <w:rPr>
          <w:b/>
          <w:bCs/>
          <w:sz w:val="24"/>
          <w:szCs w:val="24"/>
        </w:rPr>
        <w:t>Geração Y (Millennials):o que é, quando começa e características</w:t>
      </w:r>
      <w:r>
        <w:rPr>
          <w:b/>
          <w:bCs/>
          <w:sz w:val="24"/>
          <w:szCs w:val="24"/>
        </w:rPr>
        <w:t>.</w:t>
      </w:r>
      <w:r w:rsidRPr="00623E0D">
        <w:rPr>
          <w:b/>
          <w:bCs/>
          <w:sz w:val="24"/>
          <w:szCs w:val="24"/>
        </w:rPr>
        <w:t xml:space="preserve">  </w:t>
      </w:r>
      <w:r w:rsidRPr="00623E0D">
        <w:rPr>
          <w:sz w:val="24"/>
          <w:szCs w:val="24"/>
        </w:rPr>
        <w:t xml:space="preserve">Matosinhos, Portugal, 2022. </w:t>
      </w:r>
      <w:r>
        <w:rPr>
          <w:sz w:val="24"/>
          <w:szCs w:val="24"/>
        </w:rPr>
        <w:t>Disponível em</w:t>
      </w:r>
      <w:r w:rsidRPr="005E3020">
        <w:rPr>
          <w:sz w:val="24"/>
          <w:szCs w:val="24"/>
        </w:rPr>
        <w:t>: https://www.significados.com.br/geracao-y/</w:t>
      </w:r>
    </w:p>
    <w:p w14:paraId="0C7CF118" w14:textId="77777777" w:rsidR="00D227AD" w:rsidRPr="00623E0D" w:rsidRDefault="00D227AD" w:rsidP="00623E0D">
      <w:pPr>
        <w:spacing w:before="120" w:after="240"/>
        <w:jc w:val="both"/>
        <w:rPr>
          <w:sz w:val="24"/>
          <w:szCs w:val="24"/>
        </w:rPr>
      </w:pPr>
      <w:r w:rsidRPr="00623E0D">
        <w:rPr>
          <w:sz w:val="24"/>
          <w:szCs w:val="24"/>
        </w:rPr>
        <w:t xml:space="preserve">RIBEIRO, Taylan de Carvalho. </w:t>
      </w:r>
      <w:r w:rsidRPr="00623E0D">
        <w:rPr>
          <w:b/>
          <w:bCs/>
          <w:sz w:val="24"/>
          <w:szCs w:val="24"/>
        </w:rPr>
        <w:t>Particularidades na gestão de empresas de esportes eletrônicos.</w:t>
      </w:r>
      <w:r w:rsidRPr="00623E0D">
        <w:rPr>
          <w:sz w:val="24"/>
          <w:szCs w:val="24"/>
        </w:rPr>
        <w:t xml:space="preserve"> 2022. Disponível em: https://www.monografias.ufop.br/handle/35400000/5175</w:t>
      </w:r>
    </w:p>
    <w:p w14:paraId="3039E99B" w14:textId="77777777" w:rsidR="00D227AD" w:rsidRPr="00B87E55" w:rsidRDefault="00D227AD" w:rsidP="00623E0D">
      <w:pPr>
        <w:widowControl/>
        <w:pBdr>
          <w:top w:val="nil"/>
          <w:left w:val="nil"/>
          <w:bottom w:val="nil"/>
          <w:right w:val="nil"/>
          <w:between w:val="nil"/>
        </w:pBdr>
        <w:spacing w:before="120" w:after="240"/>
        <w:jc w:val="both"/>
        <w:rPr>
          <w:sz w:val="24"/>
          <w:szCs w:val="24"/>
          <w:lang w:val="en-US"/>
        </w:rPr>
      </w:pPr>
      <w:r w:rsidRPr="000D2EB5">
        <w:rPr>
          <w:sz w:val="24"/>
          <w:szCs w:val="24"/>
          <w:lang w:val="en-US"/>
        </w:rPr>
        <w:t xml:space="preserve">RILEY, David. </w:t>
      </w:r>
      <w:r w:rsidRPr="0082006B">
        <w:rPr>
          <w:b/>
          <w:bCs/>
          <w:sz w:val="24"/>
          <w:szCs w:val="24"/>
          <w:lang w:val="en-US"/>
        </w:rPr>
        <w:t>New Report from The NPD Group Provides In-Depth View of Brazil’s Gaming Population</w:t>
      </w:r>
      <w:r>
        <w:rPr>
          <w:sz w:val="24"/>
          <w:szCs w:val="24"/>
          <w:lang w:val="en-US"/>
        </w:rPr>
        <w:t>.</w:t>
      </w:r>
      <w:r w:rsidRPr="00623E0D">
        <w:rPr>
          <w:sz w:val="24"/>
          <w:szCs w:val="24"/>
          <w:lang w:val="en-US"/>
        </w:rPr>
        <w:t xml:space="preserve"> </w:t>
      </w:r>
      <w:r w:rsidRPr="00623E0D">
        <w:rPr>
          <w:sz w:val="24"/>
          <w:szCs w:val="24"/>
        </w:rPr>
        <w:t xml:space="preserve">2015. Disponível em: https://www.npd.com/wps/portal/npd/us/news/press-releases/2015/newreport-from-the-npd-group-provides-in-depth-view-of-brazils-gaming-population. </w:t>
      </w:r>
      <w:r w:rsidRPr="00B87E55">
        <w:rPr>
          <w:sz w:val="24"/>
          <w:szCs w:val="24"/>
          <w:lang w:val="en-US"/>
        </w:rPr>
        <w:t>Acesso em: 22 maio 2020.</w:t>
      </w:r>
    </w:p>
    <w:p w14:paraId="38C3A884" w14:textId="77777777" w:rsidR="00D227AD" w:rsidRPr="00B87E55" w:rsidRDefault="00D227AD" w:rsidP="00623E0D">
      <w:pPr>
        <w:widowControl/>
        <w:pBdr>
          <w:top w:val="nil"/>
          <w:left w:val="nil"/>
          <w:bottom w:val="nil"/>
          <w:right w:val="nil"/>
          <w:between w:val="nil"/>
        </w:pBdr>
        <w:spacing w:before="120" w:after="240"/>
        <w:jc w:val="both"/>
        <w:rPr>
          <w:sz w:val="24"/>
          <w:szCs w:val="24"/>
          <w:lang w:val="en-US"/>
        </w:rPr>
      </w:pPr>
      <w:r w:rsidRPr="00B87E55">
        <w:rPr>
          <w:sz w:val="24"/>
          <w:szCs w:val="24"/>
          <w:lang w:val="en-US"/>
        </w:rPr>
        <w:t xml:space="preserve">ROUSE III, Richard. </w:t>
      </w:r>
      <w:r w:rsidRPr="007F3F15">
        <w:rPr>
          <w:b/>
          <w:bCs/>
          <w:iCs/>
          <w:sz w:val="24"/>
          <w:szCs w:val="24"/>
          <w:lang w:val="en-US"/>
        </w:rPr>
        <w:t>Game Design: Theory and Pra</w:t>
      </w:r>
      <w:r w:rsidRPr="004C1966">
        <w:rPr>
          <w:b/>
          <w:bCs/>
          <w:iCs/>
          <w:sz w:val="24"/>
          <w:szCs w:val="24"/>
          <w:lang w:val="en-US"/>
        </w:rPr>
        <w:t>ctice</w:t>
      </w:r>
      <w:r w:rsidRPr="004C1966">
        <w:rPr>
          <w:b/>
          <w:bCs/>
          <w:sz w:val="24"/>
          <w:szCs w:val="24"/>
          <w:lang w:val="en-US"/>
        </w:rPr>
        <w:t>. What players want</w:t>
      </w:r>
      <w:r>
        <w:rPr>
          <w:sz w:val="24"/>
          <w:szCs w:val="24"/>
          <w:lang w:val="en-US"/>
        </w:rPr>
        <w:t>.</w:t>
      </w:r>
      <w:r w:rsidRPr="00623E0D">
        <w:rPr>
          <w:sz w:val="24"/>
          <w:szCs w:val="24"/>
          <w:lang w:val="en-US"/>
        </w:rPr>
        <w:t xml:space="preserve"> (1), 1-19. 2nd. edition. EUA: Wordware Publishing, Inc. 2001.</w:t>
      </w:r>
      <w:r>
        <w:rPr>
          <w:sz w:val="24"/>
          <w:szCs w:val="24"/>
          <w:lang w:val="en-US"/>
        </w:rPr>
        <w:t xml:space="preserve"> </w:t>
      </w:r>
      <w:r w:rsidRPr="00B87E55">
        <w:rPr>
          <w:sz w:val="24"/>
          <w:szCs w:val="24"/>
          <w:lang w:val="en-US"/>
        </w:rPr>
        <w:t>Disponível em: https://books.google.com.br/books?hl=pt-BR&amp;lr=&amp;id=tGePP1Nu_P8C&amp;oi=fnd&amp;pg=PP2&amp;dq=Game+Design:+Theory+and+Practice&amp;ots=T0hL0Ewhtv&amp;sig=fN1aEuuYq44vxLLzL7sSlacRFB4#v=onepage&amp;q=Game%20Design%3A%20Theory%20and%20Practice&amp;f=false</w:t>
      </w:r>
    </w:p>
    <w:p w14:paraId="45249530" w14:textId="77777777" w:rsidR="00D227AD" w:rsidRPr="00623E0D" w:rsidRDefault="00D227AD" w:rsidP="0082006B">
      <w:pPr>
        <w:spacing w:before="120" w:after="240"/>
        <w:jc w:val="both"/>
        <w:rPr>
          <w:sz w:val="24"/>
          <w:szCs w:val="24"/>
        </w:rPr>
      </w:pPr>
      <w:r w:rsidRPr="0082006B">
        <w:rPr>
          <w:sz w:val="24"/>
          <w:szCs w:val="24"/>
          <w:lang w:val="en-US"/>
        </w:rPr>
        <w:t xml:space="preserve">SAKURAI, Ruudi; ZUCHI, Jederson Donizete. </w:t>
      </w:r>
      <w:r w:rsidRPr="00623E0D">
        <w:rPr>
          <w:b/>
          <w:bCs/>
          <w:sz w:val="24"/>
          <w:szCs w:val="24"/>
        </w:rPr>
        <w:t>As revoluções industriais até a indústria 4.0.</w:t>
      </w:r>
      <w:r w:rsidRPr="00623E0D">
        <w:rPr>
          <w:sz w:val="24"/>
          <w:szCs w:val="24"/>
        </w:rPr>
        <w:t> Revista Interface Tecnológica, v. 15, n. 2, p. 480-491, 2018. Disponível em: https://revista.fatectq.edu.br/interfacetecnologica/article/download/386/335</w:t>
      </w:r>
    </w:p>
    <w:p w14:paraId="277C25FC" w14:textId="77777777" w:rsidR="00D227AD" w:rsidRDefault="00D227AD" w:rsidP="00623E0D">
      <w:pPr>
        <w:widowControl/>
        <w:pBdr>
          <w:top w:val="nil"/>
          <w:left w:val="nil"/>
          <w:bottom w:val="nil"/>
          <w:right w:val="nil"/>
          <w:between w:val="nil"/>
        </w:pBdr>
        <w:spacing w:before="120" w:after="240"/>
        <w:jc w:val="both"/>
        <w:rPr>
          <w:sz w:val="24"/>
          <w:szCs w:val="24"/>
        </w:rPr>
      </w:pPr>
      <w:r w:rsidRPr="00FA746D">
        <w:rPr>
          <w:sz w:val="24"/>
          <w:szCs w:val="24"/>
          <w:lang w:val="en-US"/>
        </w:rPr>
        <w:t xml:space="preserve">SALICETIA, Francesca. </w:t>
      </w:r>
      <w:r w:rsidRPr="00FA746D">
        <w:rPr>
          <w:b/>
          <w:bCs/>
          <w:sz w:val="24"/>
          <w:szCs w:val="24"/>
          <w:lang w:val="en-US"/>
        </w:rPr>
        <w:t>Internet addiction disorder (IAD)</w:t>
      </w:r>
      <w:r w:rsidRPr="00FA746D">
        <w:rPr>
          <w:sz w:val="24"/>
          <w:szCs w:val="24"/>
          <w:lang w:val="en-US"/>
        </w:rPr>
        <w:t>. Procedia-Social and Behavioral Sciences, v. 191, p. 1372-1376, 2015.</w:t>
      </w:r>
      <w:r>
        <w:rPr>
          <w:sz w:val="24"/>
          <w:szCs w:val="24"/>
          <w:lang w:val="en-US"/>
        </w:rPr>
        <w:t xml:space="preserve"> </w:t>
      </w:r>
      <w:r w:rsidRPr="00934309">
        <w:rPr>
          <w:sz w:val="24"/>
          <w:szCs w:val="24"/>
        </w:rPr>
        <w:t xml:space="preserve">Disponível em: </w:t>
      </w:r>
      <w:r w:rsidRPr="0082006B">
        <w:rPr>
          <w:sz w:val="24"/>
          <w:szCs w:val="24"/>
        </w:rPr>
        <w:t>https://www.sciencedirect.com/science/article/pii/S1877042815025525</w:t>
      </w:r>
    </w:p>
    <w:p w14:paraId="60C9FC54" w14:textId="77777777" w:rsidR="00D227AD" w:rsidRPr="00623E0D" w:rsidRDefault="00D227AD" w:rsidP="00623E0D">
      <w:pPr>
        <w:widowControl/>
        <w:pBdr>
          <w:top w:val="nil"/>
          <w:left w:val="nil"/>
          <w:bottom w:val="nil"/>
          <w:right w:val="nil"/>
          <w:between w:val="nil"/>
        </w:pBdr>
        <w:spacing w:before="120" w:after="240"/>
        <w:jc w:val="both"/>
        <w:rPr>
          <w:sz w:val="24"/>
          <w:szCs w:val="24"/>
        </w:rPr>
      </w:pPr>
      <w:r w:rsidRPr="00623E0D">
        <w:rPr>
          <w:sz w:val="24"/>
          <w:szCs w:val="24"/>
        </w:rPr>
        <w:lastRenderedPageBreak/>
        <w:t xml:space="preserve">SARAIVA, Pedro André Cardoso. </w:t>
      </w:r>
      <w:r w:rsidRPr="00852A2A">
        <w:rPr>
          <w:b/>
          <w:bCs/>
          <w:sz w:val="24"/>
          <w:szCs w:val="24"/>
        </w:rPr>
        <w:t>E-sports: Um fenômeno da cultura digital comtemporânea.</w:t>
      </w:r>
      <w:r w:rsidRPr="00623E0D">
        <w:rPr>
          <w:sz w:val="24"/>
          <w:szCs w:val="24"/>
        </w:rPr>
        <w:t xml:space="preserve"> Dissertação de mestrado, Iscte – Instituto Universitário de Lisboa. Repositório Iscte. 2013. Disponível em: htttp://hdl.handle.net/10071/7784</w:t>
      </w:r>
    </w:p>
    <w:p w14:paraId="3FE1FCCE" w14:textId="77777777" w:rsidR="00D227AD" w:rsidRPr="00852A2A" w:rsidRDefault="00D227AD" w:rsidP="00623E0D">
      <w:pPr>
        <w:widowControl/>
        <w:pBdr>
          <w:top w:val="nil"/>
          <w:left w:val="nil"/>
          <w:bottom w:val="nil"/>
          <w:right w:val="nil"/>
          <w:between w:val="nil"/>
        </w:pBdr>
        <w:spacing w:before="120" w:after="240"/>
        <w:jc w:val="both"/>
        <w:rPr>
          <w:rStyle w:val="Hyperlink"/>
          <w:color w:val="auto"/>
          <w:sz w:val="24"/>
          <w:szCs w:val="24"/>
          <w:u w:val="none"/>
        </w:rPr>
      </w:pPr>
      <w:r w:rsidRPr="00623E0D">
        <w:rPr>
          <w:sz w:val="24"/>
          <w:szCs w:val="24"/>
          <w:shd w:val="clear" w:color="auto" w:fill="FFFFFF"/>
        </w:rPr>
        <w:t xml:space="preserve">SATO, Adriana Kei Ohashi; CARDOSO, Marcos Vinicius. </w:t>
      </w:r>
      <w:r w:rsidRPr="00C44F18">
        <w:rPr>
          <w:b/>
          <w:bCs/>
          <w:iCs/>
          <w:sz w:val="24"/>
          <w:szCs w:val="24"/>
          <w:shd w:val="clear" w:color="auto" w:fill="FFFFFF"/>
        </w:rPr>
        <w:t>Além do gênero: uma possibilidade para a classificação de jogos. Proceedings of Simpósio Brasileiro de Jogos e Entretenimento Digital (SBGames)</w:t>
      </w:r>
      <w:r>
        <w:rPr>
          <w:b/>
          <w:bCs/>
          <w:iCs/>
          <w:sz w:val="24"/>
          <w:szCs w:val="24"/>
          <w:shd w:val="clear" w:color="auto" w:fill="FFFFFF"/>
        </w:rPr>
        <w:t>.</w:t>
      </w:r>
      <w:r w:rsidRPr="00623E0D">
        <w:rPr>
          <w:sz w:val="24"/>
          <w:szCs w:val="24"/>
          <w:shd w:val="clear" w:color="auto" w:fill="FFFFFF"/>
        </w:rPr>
        <w:t xml:space="preserve"> p. 54-63, 2008. </w:t>
      </w:r>
      <w:r>
        <w:rPr>
          <w:sz w:val="24"/>
          <w:szCs w:val="24"/>
          <w:shd w:val="clear" w:color="auto" w:fill="FFFFFF"/>
        </w:rPr>
        <w:t>Disponível em:</w:t>
      </w:r>
      <w:r w:rsidRPr="00852A2A">
        <w:rPr>
          <w:sz w:val="24"/>
          <w:szCs w:val="24"/>
          <w:shd w:val="clear" w:color="auto" w:fill="FFFFFF"/>
        </w:rPr>
        <w:t xml:space="preserve"> http://citeseerx.ist.psu.edu/viewdoc/download?doi=10.1.1.655.5244&amp;rep=rep1&amp;type=pdf#page=</w:t>
      </w:r>
    </w:p>
    <w:p w14:paraId="5BAC3FF4" w14:textId="77777777" w:rsidR="00D227AD" w:rsidRPr="00623E0D" w:rsidRDefault="00D227AD" w:rsidP="00623E0D">
      <w:pPr>
        <w:widowControl/>
        <w:pBdr>
          <w:top w:val="nil"/>
          <w:left w:val="nil"/>
          <w:bottom w:val="nil"/>
          <w:right w:val="nil"/>
          <w:between w:val="nil"/>
        </w:pBdr>
        <w:spacing w:before="120" w:after="240"/>
        <w:jc w:val="both"/>
        <w:rPr>
          <w:sz w:val="24"/>
          <w:szCs w:val="24"/>
        </w:rPr>
      </w:pPr>
      <w:r w:rsidRPr="00B87E55">
        <w:rPr>
          <w:sz w:val="24"/>
          <w:szCs w:val="24"/>
          <w:shd w:val="clear" w:color="auto" w:fill="FFFFFF"/>
        </w:rPr>
        <w:t>SCHWAB, Klaus. </w:t>
      </w:r>
      <w:r w:rsidRPr="00623E0D">
        <w:rPr>
          <w:b/>
          <w:bCs/>
          <w:sz w:val="24"/>
          <w:szCs w:val="24"/>
          <w:shd w:val="clear" w:color="auto" w:fill="FFFFFF"/>
        </w:rPr>
        <w:t>A quarta revolução industrial</w:t>
      </w:r>
      <w:r w:rsidRPr="00623E0D">
        <w:rPr>
          <w:sz w:val="24"/>
          <w:szCs w:val="24"/>
          <w:shd w:val="clear" w:color="auto" w:fill="FFFFFF"/>
        </w:rPr>
        <w:t>. Edipro, 2019.</w:t>
      </w:r>
      <w:r>
        <w:rPr>
          <w:sz w:val="24"/>
          <w:szCs w:val="24"/>
          <w:shd w:val="clear" w:color="auto" w:fill="FFFFFF"/>
        </w:rPr>
        <w:t xml:space="preserve"> Disponível em: </w:t>
      </w:r>
      <w:r w:rsidRPr="00C44F18">
        <w:rPr>
          <w:sz w:val="24"/>
          <w:szCs w:val="24"/>
          <w:shd w:val="clear" w:color="auto" w:fill="FFFFFF"/>
        </w:rPr>
        <w:t>https://books.google.com.br/books?hl=pt-BR&amp;lr=&amp;id=XZSWDwAAQBAJ&amp;oi=fnd&amp;pg=PT161&amp;dq=a+quarta+revolu%C3%A7%C3%A3o+industrial+&amp;ots=Ya9a_tOBi6&amp;sig=S4bRrJKRIBUgHnp67xxqVfu8m8o#v=onepage&amp;q=a%20quarta%20revolu%C3%A7%C3%A3o%20industrial&amp;f=false</w:t>
      </w:r>
    </w:p>
    <w:p w14:paraId="7A1E5AAA" w14:textId="77777777" w:rsidR="00D227AD" w:rsidRPr="00623E0D" w:rsidRDefault="00D227AD" w:rsidP="00623E0D">
      <w:pPr>
        <w:widowControl/>
        <w:pBdr>
          <w:top w:val="nil"/>
          <w:left w:val="nil"/>
          <w:bottom w:val="nil"/>
          <w:right w:val="nil"/>
          <w:between w:val="nil"/>
        </w:pBdr>
        <w:spacing w:before="120" w:after="240"/>
        <w:jc w:val="both"/>
        <w:rPr>
          <w:sz w:val="24"/>
          <w:szCs w:val="24"/>
        </w:rPr>
      </w:pPr>
      <w:r w:rsidRPr="00623E0D">
        <w:rPr>
          <w:sz w:val="24"/>
          <w:szCs w:val="24"/>
        </w:rPr>
        <w:t xml:space="preserve">SILVA, Samara Salete da. </w:t>
      </w:r>
      <w:r w:rsidRPr="00C44F18">
        <w:rPr>
          <w:b/>
          <w:bCs/>
          <w:sz w:val="24"/>
          <w:szCs w:val="24"/>
        </w:rPr>
        <w:t>Jogos eletrônicos: contribuições para o processo de aprendizagem</w:t>
      </w:r>
      <w:r w:rsidRPr="00623E0D">
        <w:rPr>
          <w:sz w:val="24"/>
          <w:szCs w:val="24"/>
        </w:rPr>
        <w:t>. 2016.</w:t>
      </w:r>
      <w:r>
        <w:rPr>
          <w:sz w:val="24"/>
          <w:szCs w:val="24"/>
        </w:rPr>
        <w:t xml:space="preserve"> Disponível em:  </w:t>
      </w:r>
      <w:r w:rsidRPr="0075349F">
        <w:rPr>
          <w:sz w:val="24"/>
          <w:szCs w:val="24"/>
        </w:rPr>
        <w:t>https://repositorio.ufpb.br/jspui/handle/123456789/1889</w:t>
      </w:r>
    </w:p>
    <w:p w14:paraId="79892297" w14:textId="77777777" w:rsidR="00D227AD" w:rsidRPr="00623E0D" w:rsidRDefault="00D227AD" w:rsidP="00623E0D">
      <w:pPr>
        <w:widowControl/>
        <w:pBdr>
          <w:top w:val="nil"/>
          <w:left w:val="nil"/>
          <w:bottom w:val="nil"/>
          <w:right w:val="nil"/>
          <w:between w:val="nil"/>
        </w:pBdr>
        <w:spacing w:before="120" w:after="240"/>
        <w:jc w:val="both"/>
        <w:rPr>
          <w:sz w:val="24"/>
          <w:szCs w:val="24"/>
        </w:rPr>
      </w:pPr>
      <w:r w:rsidRPr="00623E0D">
        <w:rPr>
          <w:sz w:val="24"/>
          <w:szCs w:val="24"/>
          <w:shd w:val="clear" w:color="auto" w:fill="FFFFFF"/>
        </w:rPr>
        <w:t xml:space="preserve">SOUSA, Tainara. </w:t>
      </w:r>
      <w:r w:rsidRPr="0075349F">
        <w:rPr>
          <w:b/>
          <w:bCs/>
          <w:sz w:val="24"/>
          <w:szCs w:val="24"/>
          <w:shd w:val="clear" w:color="auto" w:fill="FFFFFF"/>
        </w:rPr>
        <w:t>Para Além do Lazer-Gaming House para atletas dos eSports</w:t>
      </w:r>
      <w:r w:rsidRPr="00623E0D">
        <w:rPr>
          <w:sz w:val="24"/>
          <w:szCs w:val="24"/>
          <w:shd w:val="clear" w:color="auto" w:fill="FFFFFF"/>
        </w:rPr>
        <w:t>. 2022.</w:t>
      </w:r>
      <w:r>
        <w:rPr>
          <w:sz w:val="24"/>
          <w:szCs w:val="24"/>
          <w:shd w:val="clear" w:color="auto" w:fill="FFFFFF"/>
        </w:rPr>
        <w:t xml:space="preserve"> Disponível em: </w:t>
      </w:r>
      <w:r w:rsidRPr="00ED001D">
        <w:rPr>
          <w:sz w:val="24"/>
          <w:szCs w:val="24"/>
          <w:shd w:val="clear" w:color="auto" w:fill="FFFFFF"/>
        </w:rPr>
        <w:t>https://repositorio.animaeducacao.com.br/items/8a5ec659-73ad-4980-8ade-6e285ea49956/full</w:t>
      </w:r>
    </w:p>
    <w:p w14:paraId="1D00FE5B" w14:textId="77777777" w:rsidR="00D227AD" w:rsidRPr="00ED001D" w:rsidRDefault="00D227AD" w:rsidP="00623E0D">
      <w:pPr>
        <w:widowControl/>
        <w:pBdr>
          <w:top w:val="nil"/>
          <w:left w:val="nil"/>
          <w:bottom w:val="nil"/>
          <w:right w:val="nil"/>
          <w:between w:val="nil"/>
        </w:pBdr>
        <w:spacing w:before="120" w:after="240"/>
        <w:jc w:val="both"/>
        <w:rPr>
          <w:sz w:val="24"/>
          <w:szCs w:val="24"/>
        </w:rPr>
      </w:pPr>
      <w:r w:rsidRPr="00ED001D">
        <w:rPr>
          <w:sz w:val="24"/>
          <w:szCs w:val="24"/>
        </w:rPr>
        <w:t xml:space="preserve">TAKASE, Emilio; TEIXEIRA, Luciano Bertol. </w:t>
      </w:r>
      <w:r w:rsidRPr="00ED001D">
        <w:rPr>
          <w:b/>
          <w:bCs/>
          <w:sz w:val="24"/>
          <w:szCs w:val="24"/>
        </w:rPr>
        <w:t>Frequência cardíaca, variabilidade da frequência cardíaca e desempenho de uma partida de xadrez.</w:t>
      </w:r>
      <w:r w:rsidRPr="00ED001D">
        <w:rPr>
          <w:sz w:val="24"/>
          <w:szCs w:val="24"/>
        </w:rPr>
        <w:t xml:space="preserve"> Dissertação (mestrado). Universidade de Santa Catarina, Centro de Filosofia e Ciências Humanas. Programa de Pós-Graduação em Psicologia. Florianópolis, S.C, p. 141, 2008.  Disponível em</w:t>
      </w:r>
      <w:r w:rsidRPr="00ED001D">
        <w:rPr>
          <w:sz w:val="24"/>
          <w:szCs w:val="24"/>
          <w:shd w:val="clear" w:color="auto" w:fill="FFFFFF"/>
        </w:rPr>
        <w:t xml:space="preserve">: </w:t>
      </w:r>
      <w:hyperlink r:id="rId19" w:history="1">
        <w:r w:rsidRPr="00ED001D">
          <w:rPr>
            <w:rStyle w:val="Hyperlink"/>
            <w:color w:val="auto"/>
            <w:sz w:val="24"/>
            <w:szCs w:val="24"/>
            <w:u w:val="none"/>
          </w:rPr>
          <w:t>https://repositorio.ufsc.br/xmlui/handle/123456789/91117?show=full</w:t>
        </w:r>
      </w:hyperlink>
    </w:p>
    <w:p w14:paraId="4A2ABA81" w14:textId="77777777" w:rsidR="00D227AD" w:rsidRPr="0046709D" w:rsidRDefault="00D227AD" w:rsidP="00623E0D">
      <w:pPr>
        <w:widowControl/>
        <w:pBdr>
          <w:top w:val="nil"/>
          <w:left w:val="nil"/>
          <w:bottom w:val="nil"/>
          <w:right w:val="nil"/>
          <w:between w:val="nil"/>
        </w:pBdr>
        <w:spacing w:before="120" w:after="240"/>
        <w:jc w:val="both"/>
        <w:rPr>
          <w:sz w:val="24"/>
          <w:szCs w:val="24"/>
        </w:rPr>
      </w:pPr>
      <w:r w:rsidRPr="008964F6">
        <w:rPr>
          <w:sz w:val="24"/>
          <w:szCs w:val="24"/>
        </w:rPr>
        <w:t xml:space="preserve">TAYLOR, Tina Lynn. </w:t>
      </w:r>
      <w:r w:rsidRPr="00623E0D">
        <w:rPr>
          <w:sz w:val="24"/>
          <w:szCs w:val="24"/>
          <w:lang w:val="en-US"/>
        </w:rPr>
        <w:t xml:space="preserve">Raising the stakes: </w:t>
      </w:r>
      <w:r w:rsidRPr="007502B1">
        <w:rPr>
          <w:b/>
          <w:bCs/>
          <w:sz w:val="24"/>
          <w:szCs w:val="24"/>
          <w:lang w:val="en-US"/>
        </w:rPr>
        <w:t>E-sports and the professionalization of computer gaming</w:t>
      </w:r>
      <w:r w:rsidRPr="00623E0D">
        <w:rPr>
          <w:sz w:val="24"/>
          <w:szCs w:val="24"/>
          <w:lang w:val="en-US"/>
        </w:rPr>
        <w:t xml:space="preserve">. </w:t>
      </w:r>
      <w:r w:rsidRPr="00623E0D">
        <w:rPr>
          <w:sz w:val="24"/>
          <w:szCs w:val="24"/>
        </w:rPr>
        <w:t>Cambridge: Mit Press, 2012.</w:t>
      </w:r>
      <w:r>
        <w:rPr>
          <w:sz w:val="24"/>
          <w:szCs w:val="24"/>
        </w:rPr>
        <w:t xml:space="preserve"> </w:t>
      </w:r>
      <w:r w:rsidRPr="0046709D">
        <w:rPr>
          <w:sz w:val="24"/>
          <w:szCs w:val="24"/>
        </w:rPr>
        <w:t>Disponível em: https://direct.mit.edu/books/book/4420/Raising-the-StakesE-Sports-and-the</w:t>
      </w:r>
    </w:p>
    <w:p w14:paraId="6441D1B6" w14:textId="77777777" w:rsidR="00D227AD" w:rsidRPr="008964F6" w:rsidRDefault="00D227AD" w:rsidP="00623E0D">
      <w:pPr>
        <w:widowControl/>
        <w:pBdr>
          <w:top w:val="nil"/>
          <w:left w:val="nil"/>
          <w:bottom w:val="nil"/>
          <w:right w:val="nil"/>
          <w:between w:val="nil"/>
        </w:pBdr>
        <w:spacing w:before="120" w:after="240"/>
        <w:jc w:val="both"/>
        <w:rPr>
          <w:sz w:val="24"/>
          <w:szCs w:val="24"/>
        </w:rPr>
      </w:pPr>
      <w:r w:rsidRPr="00B87E55">
        <w:rPr>
          <w:sz w:val="24"/>
          <w:szCs w:val="24"/>
          <w:lang w:val="en-US"/>
        </w:rPr>
        <w:t xml:space="preserve">TAYLOR, Tina Lynn. </w:t>
      </w:r>
      <w:r w:rsidRPr="00ED001D">
        <w:rPr>
          <w:b/>
          <w:bCs/>
          <w:sz w:val="24"/>
          <w:szCs w:val="24"/>
          <w:lang w:val="en-US"/>
        </w:rPr>
        <w:t>The Assemblage of Play. Games And Culture</w:t>
      </w:r>
      <w:r>
        <w:rPr>
          <w:b/>
          <w:bCs/>
          <w:sz w:val="24"/>
          <w:szCs w:val="24"/>
          <w:lang w:val="en-US"/>
        </w:rPr>
        <w:t>.</w:t>
      </w:r>
      <w:r w:rsidRPr="00623E0D">
        <w:rPr>
          <w:sz w:val="24"/>
          <w:szCs w:val="24"/>
          <w:lang w:val="en-US"/>
        </w:rPr>
        <w:t xml:space="preserve"> [S.L.], v. 4, n. 4, p. 331-339, 20 ago. 2009. </w:t>
      </w:r>
      <w:r w:rsidRPr="008964F6">
        <w:rPr>
          <w:sz w:val="24"/>
          <w:szCs w:val="24"/>
        </w:rPr>
        <w:t>SAGE Publications. Disponível em: http://dx.doi.org/10.1177/</w:t>
      </w:r>
      <w:r w:rsidRPr="008964F6">
        <w:rPr>
          <w:sz w:val="24"/>
          <w:szCs w:val="24"/>
          <w:shd w:val="clear" w:color="auto" w:fill="FFFFFF"/>
        </w:rPr>
        <w:t>1555412009343576</w:t>
      </w:r>
      <w:r w:rsidRPr="008964F6">
        <w:rPr>
          <w:sz w:val="24"/>
          <w:szCs w:val="24"/>
        </w:rPr>
        <w:t>.</w:t>
      </w:r>
    </w:p>
    <w:p w14:paraId="4C170DB5" w14:textId="77777777" w:rsidR="00D227AD" w:rsidRPr="00623E0D" w:rsidRDefault="00D227AD" w:rsidP="00623E0D">
      <w:pPr>
        <w:tabs>
          <w:tab w:val="left" w:pos="1692"/>
        </w:tabs>
        <w:spacing w:before="120" w:after="240"/>
        <w:jc w:val="both"/>
        <w:rPr>
          <w:sz w:val="24"/>
          <w:szCs w:val="24"/>
        </w:rPr>
      </w:pPr>
      <w:r w:rsidRPr="00623E0D">
        <w:rPr>
          <w:sz w:val="24"/>
          <w:szCs w:val="24"/>
        </w:rPr>
        <w:t>TEIXEIRA, Luciano Bertol et al.</w:t>
      </w:r>
      <w:r w:rsidRPr="00623E0D">
        <w:rPr>
          <w:b/>
          <w:bCs/>
          <w:sz w:val="24"/>
          <w:szCs w:val="24"/>
        </w:rPr>
        <w:t xml:space="preserve"> Frequência cardíaca, variabilidade da frequência cardíaca e o desempenho de uma partida de xadrez</w:t>
      </w:r>
      <w:r w:rsidRPr="00623E0D">
        <w:rPr>
          <w:sz w:val="24"/>
          <w:szCs w:val="24"/>
        </w:rPr>
        <w:t>. 2008. Disponível em: https://repositorio.ufsc.br/handle/123456789/91117</w:t>
      </w:r>
      <w:r w:rsidRPr="00623E0D">
        <w:rPr>
          <w:sz w:val="24"/>
          <w:szCs w:val="24"/>
        </w:rPr>
        <w:tab/>
      </w:r>
    </w:p>
    <w:p w14:paraId="2B75A362" w14:textId="77777777" w:rsidR="00D227AD" w:rsidRPr="0046709D" w:rsidRDefault="00D227AD" w:rsidP="00623E0D">
      <w:pPr>
        <w:widowControl/>
        <w:pBdr>
          <w:top w:val="nil"/>
          <w:left w:val="nil"/>
          <w:bottom w:val="nil"/>
          <w:right w:val="nil"/>
          <w:between w:val="nil"/>
        </w:pBdr>
        <w:spacing w:before="120" w:after="240"/>
        <w:jc w:val="both"/>
        <w:rPr>
          <w:sz w:val="24"/>
          <w:szCs w:val="24"/>
        </w:rPr>
      </w:pPr>
      <w:r w:rsidRPr="0046709D">
        <w:rPr>
          <w:sz w:val="24"/>
          <w:szCs w:val="24"/>
        </w:rPr>
        <w:t xml:space="preserve">TORI, Romero; HOUNSELL, Marcelo da Silva; KIRNER, Claudio. </w:t>
      </w:r>
      <w:r w:rsidRPr="0046709D">
        <w:rPr>
          <w:b/>
          <w:bCs/>
          <w:sz w:val="24"/>
          <w:szCs w:val="24"/>
        </w:rPr>
        <w:t>Realidade virtual. Introdução a Realidade Virtual e Aumentada</w:t>
      </w:r>
      <w:r w:rsidRPr="0046709D">
        <w:rPr>
          <w:sz w:val="24"/>
          <w:szCs w:val="24"/>
        </w:rPr>
        <w:t>. Porto Alegre: Editora SBC, p. 9-25, 2018.</w:t>
      </w:r>
      <w:r>
        <w:rPr>
          <w:sz w:val="24"/>
          <w:szCs w:val="24"/>
        </w:rPr>
        <w:t xml:space="preserve"> Disponível em: </w:t>
      </w:r>
      <w:r w:rsidRPr="004872C0">
        <w:rPr>
          <w:sz w:val="24"/>
          <w:szCs w:val="24"/>
        </w:rPr>
        <w:t>https://doi.org/10.5753/sbc.6654.2</w:t>
      </w:r>
    </w:p>
    <w:p w14:paraId="5B09BD24" w14:textId="77777777" w:rsidR="00D227AD" w:rsidRDefault="00D227AD" w:rsidP="00960984">
      <w:pPr>
        <w:tabs>
          <w:tab w:val="center" w:pos="4252"/>
          <w:tab w:val="left" w:pos="4632"/>
        </w:tabs>
        <w:spacing w:before="120" w:after="240"/>
        <w:jc w:val="both"/>
        <w:rPr>
          <w:sz w:val="24"/>
          <w:szCs w:val="24"/>
        </w:rPr>
      </w:pPr>
      <w:r>
        <w:rPr>
          <w:sz w:val="24"/>
          <w:szCs w:val="24"/>
        </w:rPr>
        <w:t xml:space="preserve">UNICEF. </w:t>
      </w:r>
      <w:r w:rsidRPr="00A858F4">
        <w:rPr>
          <w:b/>
          <w:bCs/>
          <w:sz w:val="24"/>
          <w:szCs w:val="24"/>
        </w:rPr>
        <w:t>Dois milhões de crianças e adolescentes de 11 a 19 anos não estão frequentando a escola no Brasil, alerta UNICEF</w:t>
      </w:r>
      <w:r w:rsidRPr="00A858F4">
        <w:rPr>
          <w:sz w:val="24"/>
          <w:szCs w:val="24"/>
        </w:rPr>
        <w:t>.</w:t>
      </w:r>
      <w:r>
        <w:rPr>
          <w:sz w:val="24"/>
          <w:szCs w:val="24"/>
        </w:rPr>
        <w:t xml:space="preserve"> </w:t>
      </w:r>
      <w:r w:rsidRPr="00623E0D">
        <w:rPr>
          <w:sz w:val="24"/>
          <w:szCs w:val="24"/>
        </w:rPr>
        <w:t>São Paulo, 15/09//2022. Disponível em</w:t>
      </w:r>
      <w:r>
        <w:t xml:space="preserve">: </w:t>
      </w:r>
      <w:r w:rsidRPr="00960984">
        <w:rPr>
          <w:sz w:val="24"/>
          <w:szCs w:val="24"/>
        </w:rPr>
        <w:t>https://www.unicef.org/brazil/comunicados-de-imprensa/dois-milhoes-de-criancas-e-adolescentes-de-11-a-19-anos-nao-estao-frequentando-a-escola-no-brasil</w:t>
      </w:r>
    </w:p>
    <w:p w14:paraId="1FAA066A" w14:textId="77777777" w:rsidR="00D227AD" w:rsidRPr="00B87E55" w:rsidRDefault="00D227AD" w:rsidP="00623E0D">
      <w:pPr>
        <w:widowControl/>
        <w:pBdr>
          <w:top w:val="nil"/>
          <w:left w:val="nil"/>
          <w:bottom w:val="nil"/>
          <w:right w:val="nil"/>
          <w:between w:val="nil"/>
        </w:pBdr>
        <w:spacing w:before="120" w:after="240"/>
        <w:jc w:val="both"/>
        <w:rPr>
          <w:rStyle w:val="Hyperlink"/>
          <w:color w:val="auto"/>
          <w:sz w:val="24"/>
          <w:szCs w:val="24"/>
          <w:u w:val="none"/>
        </w:rPr>
      </w:pPr>
      <w:r w:rsidRPr="00623E0D">
        <w:rPr>
          <w:sz w:val="24"/>
          <w:szCs w:val="24"/>
          <w:shd w:val="clear" w:color="auto" w:fill="FFFFFF"/>
        </w:rPr>
        <w:lastRenderedPageBreak/>
        <w:t xml:space="preserve">VANNUCCHI, Hélia; PRADO, Gilbertto. </w:t>
      </w:r>
      <w:r w:rsidRPr="004872C0">
        <w:rPr>
          <w:b/>
          <w:bCs/>
          <w:iCs/>
          <w:sz w:val="24"/>
          <w:szCs w:val="24"/>
          <w:shd w:val="clear" w:color="auto" w:fill="FFFFFF"/>
        </w:rPr>
        <w:t>Discutindo o conceito de gameplay.</w:t>
      </w:r>
      <w:r w:rsidRPr="00623E0D">
        <w:rPr>
          <w:sz w:val="24"/>
          <w:szCs w:val="24"/>
          <w:shd w:val="clear" w:color="auto" w:fill="FFFFFF"/>
        </w:rPr>
        <w:t> </w:t>
      </w:r>
      <w:r w:rsidRPr="00623E0D">
        <w:rPr>
          <w:bCs/>
          <w:sz w:val="24"/>
          <w:szCs w:val="24"/>
          <w:shd w:val="clear" w:color="auto" w:fill="FFFFFF"/>
        </w:rPr>
        <w:t>Texto digital</w:t>
      </w:r>
      <w:r w:rsidRPr="00623E0D">
        <w:rPr>
          <w:sz w:val="24"/>
          <w:szCs w:val="24"/>
          <w:shd w:val="clear" w:color="auto" w:fill="FFFFFF"/>
        </w:rPr>
        <w:t>, v. 5, n. 2, p. 130-140, 2009.</w:t>
      </w:r>
      <w:r w:rsidRPr="00623E0D">
        <w:rPr>
          <w:sz w:val="24"/>
          <w:szCs w:val="24"/>
        </w:rPr>
        <w:t xml:space="preserve"> </w:t>
      </w:r>
      <w:r w:rsidRPr="00B87E55">
        <w:rPr>
          <w:sz w:val="24"/>
          <w:szCs w:val="24"/>
        </w:rPr>
        <w:t>Disponível em:  https://doi.org/10.5007/1807-9288.2009v5n2p130</w:t>
      </w:r>
    </w:p>
    <w:p w14:paraId="58C4DF68" w14:textId="77777777" w:rsidR="00D227AD" w:rsidRPr="00B87E55" w:rsidRDefault="00D227AD" w:rsidP="00623E0D">
      <w:pPr>
        <w:widowControl/>
        <w:pBdr>
          <w:top w:val="nil"/>
          <w:left w:val="nil"/>
          <w:bottom w:val="nil"/>
          <w:right w:val="nil"/>
          <w:between w:val="nil"/>
        </w:pBdr>
        <w:spacing w:before="120" w:after="240"/>
        <w:jc w:val="both"/>
        <w:rPr>
          <w:sz w:val="24"/>
          <w:szCs w:val="24"/>
        </w:rPr>
      </w:pPr>
      <w:r w:rsidRPr="00623E0D">
        <w:rPr>
          <w:sz w:val="24"/>
          <w:szCs w:val="24"/>
          <w:lang w:val="en-US"/>
        </w:rPr>
        <w:t xml:space="preserve">WAGNER, Michael G. </w:t>
      </w:r>
      <w:r w:rsidRPr="0077282D">
        <w:rPr>
          <w:b/>
          <w:bCs/>
          <w:sz w:val="24"/>
          <w:szCs w:val="24"/>
          <w:lang w:val="en-US"/>
        </w:rPr>
        <w:t>On the Scientific Relevance of eSports</w:t>
      </w:r>
      <w:r w:rsidRPr="00623E0D">
        <w:rPr>
          <w:sz w:val="24"/>
          <w:szCs w:val="24"/>
          <w:lang w:val="en-US"/>
        </w:rPr>
        <w:t>. In: I</w:t>
      </w:r>
      <w:r>
        <w:rPr>
          <w:sz w:val="24"/>
          <w:szCs w:val="24"/>
          <w:lang w:val="en-US"/>
        </w:rPr>
        <w:t>nternational Conference on internet computing</w:t>
      </w:r>
      <w:r w:rsidRPr="00623E0D">
        <w:rPr>
          <w:sz w:val="24"/>
          <w:szCs w:val="24"/>
          <w:lang w:val="en-US"/>
        </w:rPr>
        <w:t xml:space="preserve">, 1., 2006, Las Vegas. </w:t>
      </w:r>
      <w:r w:rsidRPr="00B87E55">
        <w:rPr>
          <w:sz w:val="24"/>
          <w:szCs w:val="24"/>
        </w:rPr>
        <w:t>Proceedings. Las Vegas: Csrea Press, 2006. p. 437- 440. Disponível em: https://www.scirp.org/reference/referencespapers?referenceid=2549004</w:t>
      </w:r>
    </w:p>
    <w:p w14:paraId="13BB7CE3" w14:textId="77777777" w:rsidR="00D227AD" w:rsidRPr="0082006B" w:rsidRDefault="00D227AD" w:rsidP="00623E0D">
      <w:pPr>
        <w:spacing w:after="240"/>
        <w:jc w:val="both"/>
        <w:rPr>
          <w:rFonts w:eastAsia="Calibri"/>
          <w:sz w:val="24"/>
          <w:szCs w:val="24"/>
        </w:rPr>
      </w:pPr>
      <w:r w:rsidRPr="00623E0D">
        <w:rPr>
          <w:sz w:val="24"/>
          <w:szCs w:val="24"/>
          <w:lang w:val="en-US"/>
        </w:rPr>
        <w:t xml:space="preserve">WINTER, S. </w:t>
      </w:r>
      <w:r w:rsidRPr="00E12711">
        <w:rPr>
          <w:b/>
          <w:bCs/>
          <w:sz w:val="24"/>
          <w:szCs w:val="24"/>
          <w:lang w:val="en-US"/>
        </w:rPr>
        <w:t>The satisficing principle in capability learning</w:t>
      </w:r>
      <w:r w:rsidRPr="00623E0D">
        <w:rPr>
          <w:sz w:val="24"/>
          <w:szCs w:val="24"/>
          <w:lang w:val="en-US"/>
        </w:rPr>
        <w:t>. Strategic Management Journal, New Jersey, v. 21, n. 10/11, p. 981-996, Oct./Nov. 2000.</w:t>
      </w:r>
      <w:r>
        <w:rPr>
          <w:sz w:val="24"/>
          <w:szCs w:val="24"/>
          <w:lang w:val="en-US"/>
        </w:rPr>
        <w:t xml:space="preserve"> </w:t>
      </w:r>
      <w:r w:rsidRPr="0082006B">
        <w:rPr>
          <w:sz w:val="24"/>
          <w:szCs w:val="24"/>
        </w:rPr>
        <w:t>Disponível em: https://onlinelibrary.wiley.com/doi/abs/10.1002/1097-0266%28200010/11%2921%3A10/11%3C981%3A%3AAID-SMJ125%3E3.0.CO%3B2-4</w:t>
      </w:r>
    </w:p>
    <w:p w14:paraId="1AB2DDB8" w14:textId="77777777" w:rsidR="00D227AD" w:rsidRPr="00B87E55" w:rsidRDefault="00D227AD" w:rsidP="00623E0D">
      <w:pPr>
        <w:widowControl/>
        <w:pBdr>
          <w:top w:val="nil"/>
          <w:left w:val="nil"/>
          <w:bottom w:val="nil"/>
          <w:right w:val="nil"/>
          <w:between w:val="nil"/>
        </w:pBdr>
        <w:spacing w:before="120" w:after="240"/>
        <w:jc w:val="both"/>
        <w:rPr>
          <w:sz w:val="24"/>
          <w:szCs w:val="24"/>
        </w:rPr>
      </w:pPr>
      <w:r w:rsidRPr="00460FF7">
        <w:rPr>
          <w:sz w:val="24"/>
          <w:szCs w:val="24"/>
          <w:shd w:val="clear" w:color="auto" w:fill="FFFFFF"/>
          <w:lang w:val="en-US"/>
        </w:rPr>
        <w:t>WITKOWSKI, Emma (2012). </w:t>
      </w:r>
      <w:r w:rsidRPr="008C6E50">
        <w:rPr>
          <w:b/>
          <w:bCs/>
          <w:sz w:val="24"/>
          <w:szCs w:val="24"/>
          <w:shd w:val="clear" w:color="auto" w:fill="FFFFFF"/>
          <w:lang w:val="en-US"/>
        </w:rPr>
        <w:t>On the Digital Playing Field: How We "Do Sport" With Networked Computer Games.</w:t>
      </w:r>
      <w:r w:rsidRPr="00460FF7">
        <w:rPr>
          <w:sz w:val="24"/>
          <w:szCs w:val="24"/>
          <w:shd w:val="clear" w:color="auto" w:fill="FFFFFF"/>
          <w:lang w:val="en-US"/>
        </w:rPr>
        <w:t xml:space="preserve"> </w:t>
      </w:r>
      <w:r w:rsidRPr="00B87E55">
        <w:rPr>
          <w:sz w:val="24"/>
          <w:szCs w:val="24"/>
          <w:shd w:val="clear" w:color="auto" w:fill="FFFFFF"/>
        </w:rPr>
        <w:t>Games and Culture, 7(5), 349–374. Disponível em: https://journals.sagepub.com/doi/abs/10.1177/1555412012454222</w:t>
      </w:r>
    </w:p>
    <w:p w14:paraId="5AF099BC" w14:textId="77777777" w:rsidR="00D227AD" w:rsidRPr="00B87E55" w:rsidRDefault="00D227AD" w:rsidP="00623E0D">
      <w:pPr>
        <w:widowControl/>
        <w:pBdr>
          <w:top w:val="nil"/>
          <w:left w:val="nil"/>
          <w:bottom w:val="nil"/>
          <w:right w:val="nil"/>
          <w:between w:val="nil"/>
        </w:pBdr>
        <w:spacing w:before="120" w:after="240"/>
        <w:jc w:val="both"/>
        <w:rPr>
          <w:sz w:val="24"/>
          <w:szCs w:val="24"/>
          <w:lang w:val="en-US"/>
        </w:rPr>
      </w:pPr>
      <w:r w:rsidRPr="00623E0D">
        <w:rPr>
          <w:sz w:val="24"/>
          <w:szCs w:val="24"/>
          <w:lang w:val="en-US"/>
        </w:rPr>
        <w:t xml:space="preserve">WITKOWSKI, Emma. </w:t>
      </w:r>
      <w:r w:rsidRPr="008C6E50">
        <w:rPr>
          <w:b/>
          <w:bCs/>
          <w:sz w:val="24"/>
          <w:szCs w:val="24"/>
          <w:lang w:val="en-US"/>
        </w:rPr>
        <w:t>Probing the sportiness of eSports.</w:t>
      </w:r>
      <w:r w:rsidRPr="00623E0D">
        <w:rPr>
          <w:sz w:val="24"/>
          <w:szCs w:val="24"/>
          <w:lang w:val="en-US"/>
        </w:rPr>
        <w:t xml:space="preserve"> In: CHRISTOPHERS, Julia; SCHOLZ, Tobias (ed.). ESports yearbook 2009. Norderstedt: Bod–Books On Demand, 2009. p. 53-56.</w:t>
      </w:r>
      <w:r>
        <w:rPr>
          <w:sz w:val="24"/>
          <w:szCs w:val="24"/>
          <w:lang w:val="en-US"/>
        </w:rPr>
        <w:t xml:space="preserve"> </w:t>
      </w:r>
      <w:r w:rsidRPr="00B87E55">
        <w:rPr>
          <w:sz w:val="24"/>
          <w:szCs w:val="24"/>
          <w:lang w:val="en-US"/>
        </w:rPr>
        <w:t>Disponível em: https://esportsresearch.net/literature/items/show/451</w:t>
      </w:r>
    </w:p>
    <w:p w14:paraId="5B469C7C" w14:textId="77777777" w:rsidR="00D227AD" w:rsidRDefault="00D227AD" w:rsidP="000B11C9">
      <w:pPr>
        <w:widowControl/>
        <w:pBdr>
          <w:top w:val="nil"/>
          <w:left w:val="nil"/>
          <w:bottom w:val="nil"/>
          <w:right w:val="nil"/>
          <w:between w:val="nil"/>
        </w:pBdr>
        <w:spacing w:before="120" w:after="240"/>
        <w:jc w:val="both"/>
        <w:rPr>
          <w:rStyle w:val="a-size-large"/>
          <w:sz w:val="24"/>
          <w:szCs w:val="24"/>
        </w:rPr>
      </w:pPr>
      <w:r w:rsidRPr="00235534">
        <w:rPr>
          <w:rStyle w:val="a-size-extra-large"/>
          <w:sz w:val="24"/>
          <w:szCs w:val="24"/>
        </w:rPr>
        <w:t xml:space="preserve">YIN, Robert k. </w:t>
      </w:r>
      <w:r w:rsidRPr="00460D30">
        <w:rPr>
          <w:rStyle w:val="a-size-extra-large"/>
          <w:b/>
          <w:bCs/>
          <w:sz w:val="24"/>
          <w:szCs w:val="24"/>
        </w:rPr>
        <w:t>Pesquisa Qualitativa do Início ao Fim</w:t>
      </w:r>
      <w:r w:rsidRPr="00235534">
        <w:rPr>
          <w:rStyle w:val="a-size-extra-large"/>
          <w:sz w:val="24"/>
          <w:szCs w:val="24"/>
        </w:rPr>
        <w:t xml:space="preserve">. Tradução de Dirceu da Silva e Daniel Bueno. </w:t>
      </w:r>
      <w:r w:rsidRPr="00460D30">
        <w:rPr>
          <w:rStyle w:val="a-size-extra-large"/>
          <w:sz w:val="24"/>
          <w:szCs w:val="24"/>
        </w:rPr>
        <w:t xml:space="preserve">Porto alegre, RS: Penso, </w:t>
      </w:r>
      <w:r w:rsidRPr="00460D30">
        <w:rPr>
          <w:rStyle w:val="a-size-large"/>
          <w:sz w:val="24"/>
          <w:szCs w:val="24"/>
        </w:rPr>
        <w:t xml:space="preserve">2016. Disponível em: </w:t>
      </w:r>
      <w:r w:rsidRPr="000B11C9">
        <w:rPr>
          <w:rStyle w:val="a-size-large"/>
          <w:sz w:val="24"/>
          <w:szCs w:val="24"/>
        </w:rPr>
        <w:t>https://books.google.com.br/books?hl=pt-BR&amp;lr=&amp;id=AeafCwAAQBAJ&amp;oi=fnd&amp;pg=PT27&amp;dq=Pesquisa+Qualitativa+do+In%C3%ADcio+ao+Fim&amp;ots=W618JLbOCA&amp;sig=FXrvj9MjasihlzVMrifo--NgMoU#v=onepage&amp;q=Pesquisa%20Qualitativa%20do%20In%C3%ADcio%20ao%20Fim&amp;f=false</w:t>
      </w:r>
    </w:p>
    <w:p w14:paraId="6F8AF084" w14:textId="77777777" w:rsidR="00C84565" w:rsidRPr="00623E0D" w:rsidRDefault="00C84565" w:rsidP="00623E0D">
      <w:pPr>
        <w:spacing w:after="240"/>
        <w:jc w:val="both"/>
        <w:rPr>
          <w:sz w:val="24"/>
          <w:szCs w:val="24"/>
        </w:rPr>
      </w:pPr>
    </w:p>
    <w:p w14:paraId="4A5A6FC3" w14:textId="77777777" w:rsidR="00B61FD5" w:rsidRPr="00623E0D" w:rsidRDefault="00B61FD5" w:rsidP="00623E0D">
      <w:pPr>
        <w:spacing w:after="240"/>
        <w:jc w:val="both"/>
        <w:rPr>
          <w:sz w:val="24"/>
          <w:szCs w:val="24"/>
        </w:rPr>
      </w:pPr>
    </w:p>
    <w:p w14:paraId="206C864E" w14:textId="1B59DE4F" w:rsidR="00C84565" w:rsidRDefault="00C84565" w:rsidP="004A4F35">
      <w:pPr>
        <w:tabs>
          <w:tab w:val="left" w:pos="3860"/>
        </w:tabs>
        <w:spacing w:after="240"/>
        <w:jc w:val="both"/>
        <w:rPr>
          <w:sz w:val="24"/>
          <w:szCs w:val="24"/>
        </w:rPr>
      </w:pPr>
    </w:p>
    <w:p w14:paraId="3A3CF40E" w14:textId="77777777" w:rsidR="004A4F35" w:rsidRPr="00F82190" w:rsidRDefault="004A4F35" w:rsidP="004A4F35">
      <w:pPr>
        <w:tabs>
          <w:tab w:val="left" w:pos="3860"/>
        </w:tabs>
        <w:spacing w:after="240"/>
        <w:jc w:val="both"/>
        <w:rPr>
          <w:sz w:val="24"/>
          <w:szCs w:val="24"/>
        </w:rPr>
      </w:pPr>
    </w:p>
    <w:p w14:paraId="309881FF" w14:textId="77777777" w:rsidR="00C84565" w:rsidRPr="00F82190" w:rsidRDefault="00C84565" w:rsidP="00F82190">
      <w:pPr>
        <w:jc w:val="both"/>
        <w:rPr>
          <w:sz w:val="24"/>
          <w:szCs w:val="24"/>
        </w:rPr>
      </w:pPr>
    </w:p>
    <w:p w14:paraId="61EE6C0B" w14:textId="77777777" w:rsidR="00C84565" w:rsidRDefault="00C84565" w:rsidP="00F25604">
      <w:pPr>
        <w:jc w:val="both"/>
        <w:rPr>
          <w:sz w:val="24"/>
          <w:szCs w:val="24"/>
        </w:rPr>
      </w:pPr>
    </w:p>
    <w:p w14:paraId="7F6E61C3" w14:textId="77777777" w:rsidR="00C84565" w:rsidRDefault="00C84565" w:rsidP="00F25604">
      <w:pPr>
        <w:jc w:val="both"/>
        <w:rPr>
          <w:sz w:val="24"/>
          <w:szCs w:val="24"/>
        </w:rPr>
      </w:pPr>
    </w:p>
    <w:p w14:paraId="10EB64DF" w14:textId="77777777" w:rsidR="00C84565" w:rsidRDefault="00C84565" w:rsidP="00F25604">
      <w:pPr>
        <w:jc w:val="both"/>
        <w:rPr>
          <w:sz w:val="24"/>
          <w:szCs w:val="24"/>
        </w:rPr>
      </w:pPr>
    </w:p>
    <w:p w14:paraId="4F27DD51" w14:textId="77777777" w:rsidR="00C84565" w:rsidRDefault="00C84565" w:rsidP="00F25604">
      <w:pPr>
        <w:jc w:val="both"/>
        <w:rPr>
          <w:sz w:val="24"/>
          <w:szCs w:val="24"/>
        </w:rPr>
      </w:pPr>
    </w:p>
    <w:p w14:paraId="5D65DA25" w14:textId="77777777" w:rsidR="008C6E50" w:rsidRDefault="008C6E50" w:rsidP="00F25604">
      <w:pPr>
        <w:jc w:val="both"/>
        <w:rPr>
          <w:sz w:val="24"/>
          <w:szCs w:val="24"/>
        </w:rPr>
      </w:pPr>
    </w:p>
    <w:p w14:paraId="501908D1" w14:textId="77777777" w:rsidR="00C84565" w:rsidRDefault="00C84565" w:rsidP="00F25604">
      <w:pPr>
        <w:jc w:val="both"/>
        <w:rPr>
          <w:sz w:val="24"/>
          <w:szCs w:val="24"/>
        </w:rPr>
      </w:pPr>
    </w:p>
    <w:p w14:paraId="0026FEC6" w14:textId="77777777" w:rsidR="00213297" w:rsidRDefault="00213297" w:rsidP="00F25604">
      <w:pPr>
        <w:jc w:val="both"/>
        <w:rPr>
          <w:sz w:val="24"/>
          <w:szCs w:val="24"/>
        </w:rPr>
      </w:pPr>
    </w:p>
    <w:p w14:paraId="2F7BE469" w14:textId="77777777" w:rsidR="00213297" w:rsidRDefault="00213297" w:rsidP="00F25604">
      <w:pPr>
        <w:jc w:val="both"/>
        <w:rPr>
          <w:sz w:val="24"/>
          <w:szCs w:val="24"/>
        </w:rPr>
      </w:pPr>
    </w:p>
    <w:p w14:paraId="135D8398" w14:textId="77777777" w:rsidR="00C84565" w:rsidRDefault="00C84565" w:rsidP="00F25604">
      <w:pPr>
        <w:jc w:val="both"/>
        <w:rPr>
          <w:sz w:val="24"/>
          <w:szCs w:val="24"/>
        </w:rPr>
      </w:pPr>
    </w:p>
    <w:p w14:paraId="359FF2F9" w14:textId="77777777" w:rsidR="000D2EB5" w:rsidRDefault="000D2EB5" w:rsidP="00F25604">
      <w:pPr>
        <w:jc w:val="both"/>
        <w:rPr>
          <w:sz w:val="24"/>
          <w:szCs w:val="24"/>
        </w:rPr>
      </w:pPr>
    </w:p>
    <w:p w14:paraId="54423400" w14:textId="77777777" w:rsidR="00B61FD5" w:rsidRDefault="00B61FD5" w:rsidP="00F25604">
      <w:pPr>
        <w:jc w:val="both"/>
        <w:rPr>
          <w:sz w:val="24"/>
          <w:szCs w:val="24"/>
        </w:rPr>
      </w:pPr>
    </w:p>
    <w:p w14:paraId="492B64CB" w14:textId="777691D2" w:rsidR="00B1089C" w:rsidRDefault="00B1089C" w:rsidP="00BD38D2">
      <w:pPr>
        <w:pStyle w:val="Ttulo1"/>
        <w:numPr>
          <w:ilvl w:val="0"/>
          <w:numId w:val="25"/>
        </w:numPr>
      </w:pPr>
      <w:bookmarkStart w:id="29" w:name="_Toc189544556"/>
      <w:r>
        <w:lastRenderedPageBreak/>
        <w:t>APÊNDICES</w:t>
      </w:r>
      <w:bookmarkEnd w:id="29"/>
    </w:p>
    <w:p w14:paraId="73537EB6" w14:textId="4FCEBCBC" w:rsidR="00284353" w:rsidRPr="00D44E5A" w:rsidRDefault="00BF39D6" w:rsidP="00BD38D2">
      <w:pPr>
        <w:pStyle w:val="Ttulo1"/>
        <w:numPr>
          <w:ilvl w:val="1"/>
          <w:numId w:val="25"/>
        </w:numPr>
        <w:rPr>
          <w:b w:val="0"/>
          <w:bCs/>
        </w:rPr>
      </w:pPr>
      <w:bookmarkStart w:id="30" w:name="_Toc189544557"/>
      <w:r w:rsidRPr="00D44E5A">
        <w:rPr>
          <w:b w:val="0"/>
          <w:bCs/>
        </w:rPr>
        <w:t xml:space="preserve">APÊNDICE A - </w:t>
      </w:r>
      <w:r w:rsidR="00284353" w:rsidRPr="00D44E5A">
        <w:rPr>
          <w:b w:val="0"/>
          <w:bCs/>
        </w:rPr>
        <w:t>TERMO DE CONSENTIMENTO LIVRE E ESCLARECIDO</w:t>
      </w:r>
      <w:bookmarkEnd w:id="30"/>
    </w:p>
    <w:p w14:paraId="21D2C43B" w14:textId="5D802E32" w:rsidR="00284353" w:rsidRPr="00CE74C8" w:rsidRDefault="00284353" w:rsidP="00CE74C8">
      <w:pPr>
        <w:autoSpaceDE w:val="0"/>
        <w:autoSpaceDN w:val="0"/>
        <w:adjustRightInd w:val="0"/>
        <w:spacing w:line="360" w:lineRule="auto"/>
        <w:jc w:val="both"/>
        <w:rPr>
          <w:sz w:val="24"/>
          <w:szCs w:val="24"/>
        </w:rPr>
      </w:pPr>
      <w:r w:rsidRPr="00CE74C8">
        <w:rPr>
          <w:sz w:val="24"/>
          <w:szCs w:val="24"/>
        </w:rPr>
        <w:t>Título da Pesquisa: PROFISSIONAIS DE ESPORTS NA ADOLESCÊNCIA – RELAÇÕES ENTRE A VIDA PROFISSIONAL, ESCOLAR E SEUS DESDOBRAMENTOS</w:t>
      </w:r>
    </w:p>
    <w:p w14:paraId="2DBECEB8" w14:textId="6B557453" w:rsidR="00284353" w:rsidRPr="00CE74C8" w:rsidRDefault="00284353" w:rsidP="00CE74C8">
      <w:pPr>
        <w:spacing w:line="360" w:lineRule="auto"/>
        <w:jc w:val="both"/>
        <w:rPr>
          <w:sz w:val="24"/>
          <w:szCs w:val="24"/>
        </w:rPr>
      </w:pPr>
      <w:r w:rsidRPr="00CE74C8">
        <w:rPr>
          <w:sz w:val="24"/>
          <w:szCs w:val="24"/>
        </w:rPr>
        <w:t>Pesquisador Principal: André Fontes Guimarães</w:t>
      </w:r>
    </w:p>
    <w:p w14:paraId="0C0D4708" w14:textId="77777777" w:rsidR="00284353" w:rsidRPr="00CE74C8" w:rsidRDefault="00284353" w:rsidP="00CE74C8">
      <w:pPr>
        <w:spacing w:line="360" w:lineRule="auto"/>
        <w:jc w:val="both"/>
        <w:rPr>
          <w:sz w:val="24"/>
          <w:szCs w:val="24"/>
        </w:rPr>
      </w:pPr>
      <w:r w:rsidRPr="00CE74C8">
        <w:rPr>
          <w:sz w:val="24"/>
          <w:szCs w:val="24"/>
        </w:rPr>
        <w:t>Orientador(a): Roberto Ferreira dos Santos</w:t>
      </w:r>
    </w:p>
    <w:p w14:paraId="746ABDBE" w14:textId="77777777" w:rsidR="00284353" w:rsidRPr="00CE74C8" w:rsidRDefault="00284353" w:rsidP="00CE74C8">
      <w:pPr>
        <w:spacing w:line="360" w:lineRule="auto"/>
        <w:jc w:val="both"/>
        <w:rPr>
          <w:sz w:val="24"/>
          <w:szCs w:val="24"/>
        </w:rPr>
      </w:pPr>
    </w:p>
    <w:p w14:paraId="3DFE18EF" w14:textId="77777777" w:rsidR="00284353" w:rsidRPr="00CE74C8" w:rsidRDefault="00284353" w:rsidP="00CE74C8">
      <w:pPr>
        <w:widowControl/>
        <w:numPr>
          <w:ilvl w:val="0"/>
          <w:numId w:val="9"/>
        </w:numPr>
        <w:spacing w:line="360" w:lineRule="auto"/>
        <w:jc w:val="both"/>
        <w:rPr>
          <w:sz w:val="24"/>
          <w:szCs w:val="24"/>
        </w:rPr>
      </w:pPr>
      <w:r w:rsidRPr="00CE74C8">
        <w:rPr>
          <w:b/>
          <w:sz w:val="24"/>
          <w:szCs w:val="24"/>
        </w:rPr>
        <w:t>Natureza da pesquisa</w:t>
      </w:r>
      <w:r w:rsidRPr="00CE74C8">
        <w:rPr>
          <w:sz w:val="24"/>
          <w:szCs w:val="24"/>
        </w:rPr>
        <w:t>: O Sr(a) foi convidado a ajudar uma pesquisa científica sobre profissionais de e-Sports na adolescência. Faremos uma entrevista com perguntas abertas e fechadas, possibilitando que gravemos as respostas e possamos analisar os dados posteriormente.</w:t>
      </w:r>
    </w:p>
    <w:p w14:paraId="580F6CDA" w14:textId="77777777" w:rsidR="00284353" w:rsidRPr="00CE74C8" w:rsidRDefault="00284353" w:rsidP="00CE74C8">
      <w:pPr>
        <w:widowControl/>
        <w:numPr>
          <w:ilvl w:val="0"/>
          <w:numId w:val="9"/>
        </w:numPr>
        <w:spacing w:line="360" w:lineRule="auto"/>
        <w:jc w:val="both"/>
        <w:rPr>
          <w:sz w:val="24"/>
          <w:szCs w:val="24"/>
        </w:rPr>
      </w:pPr>
      <w:r w:rsidRPr="00CE74C8">
        <w:rPr>
          <w:b/>
          <w:sz w:val="24"/>
          <w:szCs w:val="24"/>
        </w:rPr>
        <w:t>Participantes da pesquisa</w:t>
      </w:r>
      <w:r w:rsidRPr="00CE74C8">
        <w:rPr>
          <w:sz w:val="24"/>
          <w:szCs w:val="24"/>
        </w:rPr>
        <w:t>: 15 indivíduos com idade entre 14-25 anos participarão da pesquisa. Para ser incluído o jogador deverá ter jogado profissionalmente ou tentado a profissionalização enquanto menor de idade.</w:t>
      </w:r>
    </w:p>
    <w:p w14:paraId="62CFD3D7" w14:textId="6061720F" w:rsidR="00284353" w:rsidRPr="00CE74C8" w:rsidRDefault="00284353" w:rsidP="00CE74C8">
      <w:pPr>
        <w:widowControl/>
        <w:numPr>
          <w:ilvl w:val="0"/>
          <w:numId w:val="9"/>
        </w:numPr>
        <w:spacing w:line="360" w:lineRule="auto"/>
        <w:jc w:val="both"/>
        <w:rPr>
          <w:sz w:val="24"/>
          <w:szCs w:val="24"/>
        </w:rPr>
      </w:pPr>
      <w:r w:rsidRPr="00CE74C8">
        <w:rPr>
          <w:b/>
          <w:sz w:val="24"/>
          <w:szCs w:val="24"/>
        </w:rPr>
        <w:t>Forma de recrutamento</w:t>
      </w:r>
      <w:r w:rsidRPr="00CE74C8">
        <w:rPr>
          <w:sz w:val="24"/>
          <w:szCs w:val="24"/>
        </w:rPr>
        <w:t>: Serão selecionados indivíduos de conhecimento do pesquisador André Fontes Guimarães que atuam ou atuaram no cenário dos e-Sports. A seleção será através de obse</w:t>
      </w:r>
      <w:r w:rsidR="0032320A">
        <w:rPr>
          <w:sz w:val="24"/>
          <w:szCs w:val="24"/>
        </w:rPr>
        <w:t>r</w:t>
      </w:r>
      <w:r w:rsidRPr="00CE74C8">
        <w:rPr>
          <w:sz w:val="24"/>
          <w:szCs w:val="24"/>
        </w:rPr>
        <w:t xml:space="preserve">vação de partidas em campeonatos, vídeos do instagram, postagens com ganhos monetários e afins. O entrevistado poderá não jogar mais na data da entrevista e isso não impactará na sua seleção. </w:t>
      </w:r>
    </w:p>
    <w:p w14:paraId="59FEC77B" w14:textId="77777777" w:rsidR="00284353" w:rsidRPr="00CE74C8" w:rsidRDefault="00284353" w:rsidP="00CE74C8">
      <w:pPr>
        <w:widowControl/>
        <w:numPr>
          <w:ilvl w:val="0"/>
          <w:numId w:val="9"/>
        </w:numPr>
        <w:spacing w:line="360" w:lineRule="auto"/>
        <w:jc w:val="both"/>
        <w:rPr>
          <w:sz w:val="24"/>
          <w:szCs w:val="24"/>
        </w:rPr>
      </w:pPr>
      <w:r w:rsidRPr="00CE74C8">
        <w:rPr>
          <w:b/>
          <w:sz w:val="24"/>
          <w:szCs w:val="24"/>
        </w:rPr>
        <w:t>Envolvimento na pesquisa</w:t>
      </w:r>
      <w:r w:rsidRPr="00CE74C8">
        <w:rPr>
          <w:sz w:val="24"/>
          <w:szCs w:val="24"/>
        </w:rPr>
        <w:t>: Ao participar deste estudo a sra (sr) permitirá que o (a) pesquisador André Fontes Guimarães de grave as respostas das perguntas para analisar qualitativamente os dados para construção do conhecimento. O sr(a) envolvido ou o responsável legal podem, a qualquer momento, se recusar a responder uma pergunta feita ou pedir para que os dados da entrevista como um todo ou alguma parte não seja utiizada. Sempre que quiser poderá pedir mais informações sobre a pesquisa através do telefone do pesquisador André Fontes Guimarães (21)992895855 e, se necessário através do telefone do Comitê de Ética em Pesquisa da Universidade Universo (21)21384983 ou pelo e-mail: cepuniverso@nt.universo.edu.br</w:t>
      </w:r>
    </w:p>
    <w:p w14:paraId="1E379480" w14:textId="77777777" w:rsidR="00284353" w:rsidRPr="00CE74C8" w:rsidRDefault="00284353" w:rsidP="00CE74C8">
      <w:pPr>
        <w:widowControl/>
        <w:numPr>
          <w:ilvl w:val="0"/>
          <w:numId w:val="9"/>
        </w:numPr>
        <w:spacing w:line="360" w:lineRule="auto"/>
        <w:jc w:val="both"/>
        <w:rPr>
          <w:i/>
          <w:sz w:val="24"/>
          <w:szCs w:val="24"/>
        </w:rPr>
      </w:pPr>
      <w:r w:rsidRPr="00CE74C8">
        <w:rPr>
          <w:b/>
          <w:sz w:val="24"/>
          <w:szCs w:val="24"/>
        </w:rPr>
        <w:t>Sobre as entrevistas</w:t>
      </w:r>
      <w:r w:rsidRPr="00CE74C8">
        <w:rPr>
          <w:sz w:val="24"/>
          <w:szCs w:val="24"/>
        </w:rPr>
        <w:t>: Serão realizadas através da plataforma Discord ou presencialmente com duração de trinta minutos a uma hora. O responsável legal, caso o indivíduo seja menor de idade, deverá participar da entrevista.</w:t>
      </w:r>
    </w:p>
    <w:p w14:paraId="5548ABAB" w14:textId="77777777" w:rsidR="00284353" w:rsidRPr="00CE74C8" w:rsidRDefault="00284353" w:rsidP="00CE74C8">
      <w:pPr>
        <w:widowControl/>
        <w:numPr>
          <w:ilvl w:val="0"/>
          <w:numId w:val="9"/>
        </w:numPr>
        <w:spacing w:line="360" w:lineRule="auto"/>
        <w:jc w:val="both"/>
        <w:rPr>
          <w:i/>
          <w:sz w:val="24"/>
          <w:szCs w:val="24"/>
        </w:rPr>
      </w:pPr>
      <w:r w:rsidRPr="00CE74C8">
        <w:rPr>
          <w:b/>
          <w:sz w:val="24"/>
          <w:szCs w:val="24"/>
        </w:rPr>
        <w:t>Riscos e desconforto</w:t>
      </w:r>
      <w:r w:rsidRPr="00CE74C8">
        <w:rPr>
          <w:sz w:val="24"/>
          <w:szCs w:val="24"/>
        </w:rPr>
        <w:t xml:space="preserve">: </w:t>
      </w:r>
      <w:r w:rsidRPr="00CE74C8">
        <w:rPr>
          <w:iCs/>
          <w:sz w:val="24"/>
          <w:szCs w:val="24"/>
        </w:rPr>
        <w:t xml:space="preserve">A participação nesta pesquisa não traz complicações legais. Os procedimentos adotados nesta pesquisa obedecem aos Critérios da Ética em Pesquisa com Seres Humanos conforme Resolução no. 196/96 do Conselho Nacional de Saúde. A </w:t>
      </w:r>
      <w:r w:rsidRPr="00CE74C8">
        <w:rPr>
          <w:iCs/>
          <w:sz w:val="24"/>
          <w:szCs w:val="24"/>
        </w:rPr>
        <w:lastRenderedPageBreak/>
        <w:t>entrevista poderá gerar desconfortos ao relembrar situações de seu passado que foram problemáticas e impactar no bem-estar do entrevistado.</w:t>
      </w:r>
    </w:p>
    <w:p w14:paraId="5FEEAFA9" w14:textId="77777777" w:rsidR="00284353" w:rsidRPr="00CE74C8" w:rsidRDefault="00284353" w:rsidP="00CE74C8">
      <w:pPr>
        <w:widowControl/>
        <w:numPr>
          <w:ilvl w:val="0"/>
          <w:numId w:val="9"/>
        </w:numPr>
        <w:spacing w:line="360" w:lineRule="auto"/>
        <w:jc w:val="both"/>
        <w:rPr>
          <w:i/>
          <w:sz w:val="24"/>
          <w:szCs w:val="24"/>
        </w:rPr>
      </w:pPr>
      <w:r w:rsidRPr="00CE74C8">
        <w:rPr>
          <w:b/>
          <w:sz w:val="24"/>
          <w:szCs w:val="24"/>
        </w:rPr>
        <w:t>Confidencialidade</w:t>
      </w:r>
      <w:r w:rsidRPr="00CE74C8">
        <w:rPr>
          <w:sz w:val="24"/>
          <w:szCs w:val="24"/>
        </w:rPr>
        <w:t xml:space="preserve">: </w:t>
      </w:r>
      <w:r w:rsidRPr="00CE74C8">
        <w:rPr>
          <w:iCs/>
          <w:sz w:val="24"/>
          <w:szCs w:val="24"/>
        </w:rPr>
        <w:t>Todas as informações coletadas neste estudo são estritamente confidenciais. Somente o pesquisador e o orientador terão conhecimento dos dados.</w:t>
      </w:r>
    </w:p>
    <w:p w14:paraId="62D5DFDA" w14:textId="77777777" w:rsidR="00284353" w:rsidRPr="00CE74C8" w:rsidRDefault="00284353" w:rsidP="00CE74C8">
      <w:pPr>
        <w:widowControl/>
        <w:numPr>
          <w:ilvl w:val="0"/>
          <w:numId w:val="9"/>
        </w:numPr>
        <w:spacing w:line="360" w:lineRule="auto"/>
        <w:jc w:val="both"/>
        <w:rPr>
          <w:iCs/>
          <w:sz w:val="24"/>
          <w:szCs w:val="24"/>
        </w:rPr>
      </w:pPr>
      <w:r w:rsidRPr="00CE74C8">
        <w:rPr>
          <w:b/>
          <w:sz w:val="24"/>
          <w:szCs w:val="24"/>
        </w:rPr>
        <w:t>Benefícios</w:t>
      </w:r>
      <w:r w:rsidRPr="00CE74C8">
        <w:rPr>
          <w:sz w:val="24"/>
          <w:szCs w:val="24"/>
        </w:rPr>
        <w:t>:</w:t>
      </w:r>
      <w:r w:rsidRPr="00CE74C8">
        <w:rPr>
          <w:iCs/>
          <w:sz w:val="24"/>
          <w:szCs w:val="24"/>
        </w:rPr>
        <w:t xml:space="preserve"> Ao participar desta pesquisa o sr(a) não terá nenhum benefício direto. Entretanto, esperamos que este estudo traga informações importantes sobre o universo dos </w:t>
      </w:r>
      <w:r w:rsidRPr="00CE74C8">
        <w:rPr>
          <w:i/>
          <w:sz w:val="24"/>
          <w:szCs w:val="24"/>
        </w:rPr>
        <w:t xml:space="preserve">e-Sports, </w:t>
      </w:r>
      <w:r w:rsidRPr="00CE74C8">
        <w:rPr>
          <w:iCs/>
          <w:sz w:val="24"/>
          <w:szCs w:val="24"/>
        </w:rPr>
        <w:t xml:space="preserve">de forma que o conhecimento que será construído a partir desta pesquisa possa melhorar as relações entre escola, trabalho e jogadores profissionais de </w:t>
      </w:r>
      <w:r w:rsidRPr="00CE74C8">
        <w:rPr>
          <w:i/>
          <w:sz w:val="24"/>
          <w:szCs w:val="24"/>
        </w:rPr>
        <w:t>e-Sport</w:t>
      </w:r>
      <w:r w:rsidRPr="00CE74C8">
        <w:rPr>
          <w:iCs/>
          <w:sz w:val="24"/>
          <w:szCs w:val="24"/>
        </w:rPr>
        <w:t xml:space="preserve"> na adolescência, onde pesquisador se compromete a divulgar os resultados obtidos. </w:t>
      </w:r>
    </w:p>
    <w:p w14:paraId="41F998E5" w14:textId="77777777" w:rsidR="00284353" w:rsidRPr="00CE74C8" w:rsidRDefault="00284353" w:rsidP="00CE74C8">
      <w:pPr>
        <w:widowControl/>
        <w:numPr>
          <w:ilvl w:val="0"/>
          <w:numId w:val="9"/>
        </w:numPr>
        <w:spacing w:line="360" w:lineRule="auto"/>
        <w:jc w:val="both"/>
        <w:rPr>
          <w:sz w:val="24"/>
          <w:szCs w:val="24"/>
        </w:rPr>
      </w:pPr>
      <w:r w:rsidRPr="00CE74C8">
        <w:rPr>
          <w:b/>
          <w:sz w:val="24"/>
          <w:szCs w:val="24"/>
        </w:rPr>
        <w:t>Pagamento</w:t>
      </w:r>
      <w:r w:rsidRPr="00CE74C8">
        <w:rPr>
          <w:sz w:val="24"/>
          <w:szCs w:val="24"/>
        </w:rPr>
        <w:t xml:space="preserve">: </w:t>
      </w:r>
      <w:r w:rsidRPr="00CE74C8">
        <w:rPr>
          <w:iCs/>
          <w:sz w:val="24"/>
          <w:szCs w:val="24"/>
        </w:rPr>
        <w:t>O sr(a) não terá nenhum tipo de despesa para participar desta pesquisa, bem como nada será pago por sua participação.</w:t>
      </w:r>
    </w:p>
    <w:p w14:paraId="73C91256" w14:textId="2A92F02B" w:rsidR="00284353" w:rsidRPr="00CE74C8" w:rsidRDefault="00284353" w:rsidP="00CE74C8">
      <w:pPr>
        <w:pStyle w:val="Corpodetexto"/>
        <w:spacing w:line="360" w:lineRule="auto"/>
        <w:ind w:firstLine="900"/>
        <w:jc w:val="both"/>
        <w:rPr>
          <w:szCs w:val="24"/>
        </w:rPr>
      </w:pPr>
      <w:r w:rsidRPr="00CE74C8">
        <w:rPr>
          <w:szCs w:val="24"/>
        </w:rPr>
        <w:t>Após estes esclarecimentos, solicitamos o seu consentimento de forma livre para participar desta pesquisa. Portanto preencha, por favor, os itens que se seguem.</w:t>
      </w:r>
    </w:p>
    <w:p w14:paraId="03D16967" w14:textId="77777777" w:rsidR="00284353" w:rsidRPr="00CE74C8" w:rsidRDefault="00284353" w:rsidP="00CE74C8">
      <w:pPr>
        <w:spacing w:line="360" w:lineRule="auto"/>
        <w:ind w:left="360"/>
        <w:jc w:val="both"/>
        <w:rPr>
          <w:sz w:val="24"/>
          <w:szCs w:val="24"/>
        </w:rPr>
      </w:pPr>
      <w:r w:rsidRPr="00CE74C8">
        <w:rPr>
          <w:b/>
          <w:bCs/>
          <w:sz w:val="24"/>
          <w:szCs w:val="24"/>
        </w:rPr>
        <w:t xml:space="preserve">       Obs: Não assine esse termo se ainda tiver dúvida a respeito</w:t>
      </w:r>
      <w:r w:rsidRPr="00CE74C8">
        <w:rPr>
          <w:sz w:val="24"/>
          <w:szCs w:val="24"/>
        </w:rPr>
        <w:t>.</w:t>
      </w:r>
    </w:p>
    <w:p w14:paraId="4FE8EDC4" w14:textId="77777777" w:rsidR="00284353" w:rsidRPr="00CE74C8" w:rsidRDefault="00284353" w:rsidP="00CE74C8">
      <w:pPr>
        <w:pStyle w:val="Corpodetexto"/>
        <w:spacing w:line="360" w:lineRule="auto"/>
        <w:ind w:firstLine="900"/>
        <w:jc w:val="both"/>
        <w:rPr>
          <w:szCs w:val="24"/>
        </w:rPr>
      </w:pPr>
      <w:r w:rsidRPr="00CE74C8">
        <w:rPr>
          <w:szCs w:val="24"/>
        </w:rPr>
        <w:t>Tendo em vista os itens acima apresentados, eu, de forma livre e esclarecida, manifesto meu consentimento em participar da pesquisa. Declaro que recebi cópia deste termo de consentimento, e autorizo a realização da pesquisa e a divulgação dos dados obtidos neste estudo.</w:t>
      </w:r>
    </w:p>
    <w:p w14:paraId="4928B9F7" w14:textId="77777777" w:rsidR="00284353" w:rsidRPr="00CE74C8" w:rsidRDefault="00284353" w:rsidP="00CE74C8">
      <w:pPr>
        <w:pStyle w:val="Recuodecorpodetexto"/>
        <w:spacing w:line="360" w:lineRule="auto"/>
        <w:jc w:val="both"/>
        <w:rPr>
          <w:sz w:val="24"/>
          <w:szCs w:val="24"/>
        </w:rPr>
      </w:pPr>
      <w:r w:rsidRPr="00CE74C8">
        <w:rPr>
          <w:sz w:val="24"/>
          <w:szCs w:val="24"/>
        </w:rPr>
        <w:t>___________________________</w:t>
      </w:r>
    </w:p>
    <w:p w14:paraId="3A7312F2" w14:textId="77777777" w:rsidR="00284353" w:rsidRPr="00CE74C8" w:rsidRDefault="00284353" w:rsidP="00CE74C8">
      <w:pPr>
        <w:pStyle w:val="Recuodecorpodetexto"/>
        <w:spacing w:line="360" w:lineRule="auto"/>
        <w:jc w:val="both"/>
        <w:rPr>
          <w:sz w:val="24"/>
          <w:szCs w:val="24"/>
        </w:rPr>
      </w:pPr>
      <w:r w:rsidRPr="00CE74C8">
        <w:rPr>
          <w:sz w:val="24"/>
          <w:szCs w:val="24"/>
        </w:rPr>
        <w:t>Nome do Participante da Pesquisa</w:t>
      </w:r>
    </w:p>
    <w:p w14:paraId="6BAA9C10" w14:textId="77777777" w:rsidR="00284353" w:rsidRPr="00CE74C8" w:rsidRDefault="00284353" w:rsidP="00CE74C8">
      <w:pPr>
        <w:pStyle w:val="Recuodecorpodetexto"/>
        <w:spacing w:line="360" w:lineRule="auto"/>
        <w:jc w:val="both"/>
        <w:rPr>
          <w:sz w:val="24"/>
          <w:szCs w:val="24"/>
        </w:rPr>
      </w:pPr>
      <w:r w:rsidRPr="00CE74C8">
        <w:rPr>
          <w:sz w:val="24"/>
          <w:szCs w:val="24"/>
        </w:rPr>
        <w:t>______________________________</w:t>
      </w:r>
    </w:p>
    <w:p w14:paraId="0B31FCF7" w14:textId="77777777" w:rsidR="00284353" w:rsidRPr="00CE74C8" w:rsidRDefault="00284353" w:rsidP="00CE74C8">
      <w:pPr>
        <w:pStyle w:val="Recuodecorpodetexto"/>
        <w:spacing w:line="360" w:lineRule="auto"/>
        <w:jc w:val="both"/>
        <w:rPr>
          <w:sz w:val="24"/>
          <w:szCs w:val="24"/>
        </w:rPr>
      </w:pPr>
      <w:r w:rsidRPr="00CE74C8">
        <w:rPr>
          <w:sz w:val="24"/>
          <w:szCs w:val="24"/>
        </w:rPr>
        <w:t>Assinatura do Participante da Pesquisa</w:t>
      </w:r>
    </w:p>
    <w:p w14:paraId="17C2399E" w14:textId="77777777" w:rsidR="00284353" w:rsidRPr="00CE74C8" w:rsidRDefault="00284353" w:rsidP="00CE74C8">
      <w:pPr>
        <w:pStyle w:val="Recuodecorpodetexto"/>
        <w:spacing w:line="360" w:lineRule="auto"/>
        <w:jc w:val="both"/>
        <w:rPr>
          <w:sz w:val="24"/>
          <w:szCs w:val="24"/>
        </w:rPr>
      </w:pPr>
      <w:r w:rsidRPr="00CE74C8">
        <w:rPr>
          <w:sz w:val="24"/>
          <w:szCs w:val="24"/>
        </w:rPr>
        <w:t>__________________________________</w:t>
      </w:r>
    </w:p>
    <w:p w14:paraId="11292A7C" w14:textId="77777777" w:rsidR="00284353" w:rsidRPr="00CE74C8" w:rsidRDefault="00284353" w:rsidP="00CE74C8">
      <w:pPr>
        <w:pStyle w:val="Recuodecorpodetexto"/>
        <w:spacing w:line="360" w:lineRule="auto"/>
        <w:jc w:val="both"/>
        <w:rPr>
          <w:sz w:val="24"/>
          <w:szCs w:val="24"/>
        </w:rPr>
      </w:pPr>
      <w:r w:rsidRPr="00CE74C8">
        <w:rPr>
          <w:sz w:val="24"/>
          <w:szCs w:val="24"/>
        </w:rPr>
        <w:t>Assinatura do Pesquisador</w:t>
      </w:r>
    </w:p>
    <w:p w14:paraId="734F807B" w14:textId="77777777" w:rsidR="00284353" w:rsidRPr="00CE74C8" w:rsidRDefault="00284353" w:rsidP="00CE74C8">
      <w:pPr>
        <w:pStyle w:val="Recuodecorpodetexto"/>
        <w:spacing w:line="360" w:lineRule="auto"/>
        <w:jc w:val="both"/>
        <w:rPr>
          <w:sz w:val="24"/>
          <w:szCs w:val="24"/>
        </w:rPr>
      </w:pPr>
      <w:r w:rsidRPr="00CE74C8">
        <w:rPr>
          <w:sz w:val="24"/>
          <w:szCs w:val="24"/>
        </w:rPr>
        <w:t>___________________________________</w:t>
      </w:r>
    </w:p>
    <w:p w14:paraId="4C00D9AE" w14:textId="77777777" w:rsidR="00284353" w:rsidRPr="00CE74C8" w:rsidRDefault="00284353" w:rsidP="00CE74C8">
      <w:pPr>
        <w:pStyle w:val="Recuodecorpodetexto"/>
        <w:spacing w:line="360" w:lineRule="auto"/>
        <w:jc w:val="both"/>
        <w:rPr>
          <w:sz w:val="24"/>
          <w:szCs w:val="24"/>
        </w:rPr>
      </w:pPr>
      <w:r w:rsidRPr="00CE74C8">
        <w:rPr>
          <w:sz w:val="24"/>
          <w:szCs w:val="24"/>
        </w:rPr>
        <w:t xml:space="preserve">Assinatura do Orientador </w:t>
      </w:r>
    </w:p>
    <w:p w14:paraId="49F16894" w14:textId="59518336" w:rsidR="00C84565" w:rsidRDefault="00C84565" w:rsidP="00CE74C8">
      <w:pPr>
        <w:pStyle w:val="Recuodecorpodetexto"/>
        <w:tabs>
          <w:tab w:val="left" w:pos="1440"/>
        </w:tabs>
        <w:spacing w:line="360" w:lineRule="auto"/>
        <w:ind w:left="0"/>
        <w:jc w:val="both"/>
        <w:rPr>
          <w:sz w:val="24"/>
          <w:szCs w:val="24"/>
        </w:rPr>
      </w:pPr>
    </w:p>
    <w:p w14:paraId="272395B8" w14:textId="4F6B998C" w:rsidR="00C84565" w:rsidRDefault="004A4F35" w:rsidP="004A4F35">
      <w:pPr>
        <w:pStyle w:val="Recuodecorpodetexto"/>
        <w:tabs>
          <w:tab w:val="left" w:pos="2444"/>
        </w:tabs>
        <w:spacing w:line="360" w:lineRule="auto"/>
        <w:ind w:left="0"/>
        <w:jc w:val="both"/>
        <w:rPr>
          <w:sz w:val="24"/>
          <w:szCs w:val="24"/>
        </w:rPr>
      </w:pPr>
      <w:r>
        <w:rPr>
          <w:sz w:val="24"/>
          <w:szCs w:val="24"/>
        </w:rPr>
        <w:tab/>
      </w:r>
    </w:p>
    <w:p w14:paraId="6F2E8020" w14:textId="77777777" w:rsidR="004A4F35" w:rsidRDefault="004A4F35" w:rsidP="004A4F35">
      <w:pPr>
        <w:pStyle w:val="Recuodecorpodetexto"/>
        <w:tabs>
          <w:tab w:val="left" w:pos="2444"/>
        </w:tabs>
        <w:spacing w:line="360" w:lineRule="auto"/>
        <w:ind w:left="0"/>
        <w:jc w:val="both"/>
        <w:rPr>
          <w:sz w:val="24"/>
          <w:szCs w:val="24"/>
        </w:rPr>
      </w:pPr>
    </w:p>
    <w:p w14:paraId="2BF7C2DA" w14:textId="77777777" w:rsidR="000D2EB5" w:rsidRPr="00CE74C8" w:rsidRDefault="000D2EB5" w:rsidP="004A4F35">
      <w:pPr>
        <w:pStyle w:val="Recuodecorpodetexto"/>
        <w:tabs>
          <w:tab w:val="left" w:pos="2444"/>
        </w:tabs>
        <w:spacing w:line="360" w:lineRule="auto"/>
        <w:ind w:left="0"/>
        <w:jc w:val="both"/>
        <w:rPr>
          <w:sz w:val="24"/>
          <w:szCs w:val="24"/>
        </w:rPr>
      </w:pPr>
    </w:p>
    <w:p w14:paraId="4B529059" w14:textId="77777777" w:rsidR="00BF39D6" w:rsidRPr="00D44E5A" w:rsidRDefault="00BF39D6" w:rsidP="00BD38D2">
      <w:pPr>
        <w:pStyle w:val="Ttulo1"/>
        <w:numPr>
          <w:ilvl w:val="1"/>
          <w:numId w:val="25"/>
        </w:numPr>
        <w:rPr>
          <w:b w:val="0"/>
          <w:bCs/>
        </w:rPr>
      </w:pPr>
      <w:bookmarkStart w:id="31" w:name="_Toc189544558"/>
      <w:r w:rsidRPr="00D44E5A">
        <w:rPr>
          <w:b w:val="0"/>
          <w:bCs/>
        </w:rPr>
        <w:lastRenderedPageBreak/>
        <w:t>APÊNDICE B – ROTEIRO DE ENTREVISTA</w:t>
      </w:r>
      <w:bookmarkEnd w:id="31"/>
    </w:p>
    <w:p w14:paraId="7573A50B" w14:textId="7A8E9762" w:rsidR="00284353" w:rsidRPr="00CE74C8" w:rsidRDefault="00284353" w:rsidP="00CE74C8">
      <w:pPr>
        <w:pStyle w:val="Recuodecorpodetexto"/>
        <w:spacing w:line="360" w:lineRule="auto"/>
        <w:ind w:left="0"/>
        <w:jc w:val="both"/>
        <w:rPr>
          <w:bCs/>
          <w:sz w:val="24"/>
          <w:szCs w:val="24"/>
        </w:rPr>
      </w:pPr>
      <w:r w:rsidRPr="00CE74C8">
        <w:rPr>
          <w:bCs/>
          <w:sz w:val="24"/>
          <w:szCs w:val="24"/>
        </w:rPr>
        <w:t>Pesquisador Principal: André Fontes Guimarães tel: (21) 99289-5855</w:t>
      </w:r>
    </w:p>
    <w:p w14:paraId="708F94A6" w14:textId="77777777" w:rsidR="00284353" w:rsidRPr="00CE74C8" w:rsidRDefault="00284353" w:rsidP="00CE74C8">
      <w:pPr>
        <w:pStyle w:val="Recuodecorpodetexto"/>
        <w:spacing w:line="360" w:lineRule="auto"/>
        <w:ind w:left="0"/>
        <w:jc w:val="both"/>
        <w:rPr>
          <w:bCs/>
          <w:sz w:val="24"/>
          <w:szCs w:val="24"/>
        </w:rPr>
      </w:pPr>
      <w:r w:rsidRPr="00CE74C8">
        <w:rPr>
          <w:bCs/>
          <w:sz w:val="24"/>
          <w:szCs w:val="24"/>
        </w:rPr>
        <w:t>Demais pesquisadores: Roberto Ferreira dos Santos tel: (21) 99949-0956</w:t>
      </w:r>
    </w:p>
    <w:p w14:paraId="4F4695AC" w14:textId="77777777" w:rsidR="00284353" w:rsidRPr="00CE74C8" w:rsidRDefault="00284353" w:rsidP="00CE74C8">
      <w:pPr>
        <w:pStyle w:val="NormalWeb"/>
        <w:spacing w:before="0" w:beforeAutospacing="0" w:after="0" w:afterAutospacing="0" w:line="360" w:lineRule="auto"/>
        <w:jc w:val="both"/>
        <w:rPr>
          <w:lang w:val="pt-BR"/>
        </w:rPr>
      </w:pPr>
      <w:r w:rsidRPr="00CE74C8">
        <w:rPr>
          <w:rStyle w:val="Forte"/>
          <w:lang w:val="pt-BR"/>
        </w:rPr>
        <w:t>Universidade Salgado de Oliveira - Comitê de Ética em Pesquisa (CEP-UNIVERSO)</w:t>
      </w:r>
    </w:p>
    <w:p w14:paraId="384AAA77" w14:textId="20EF178D" w:rsidR="00284353" w:rsidRPr="00CE74C8" w:rsidRDefault="00284353" w:rsidP="00CE74C8">
      <w:pPr>
        <w:pStyle w:val="NormalWeb"/>
        <w:spacing w:before="0" w:beforeAutospacing="0" w:after="0" w:afterAutospacing="0" w:line="360" w:lineRule="auto"/>
        <w:jc w:val="both"/>
        <w:rPr>
          <w:lang w:val="pt-BR"/>
        </w:rPr>
      </w:pPr>
      <w:r w:rsidRPr="00CE74C8">
        <w:rPr>
          <w:lang w:val="pt-BR"/>
        </w:rPr>
        <w:t>Rua Marechal Deodoro, 217, bloco B, Térreo, Centro, Niterói - RJ. CEP: 24030-060. Tel. (21) 2138-4983 E-mail: </w:t>
      </w:r>
      <w:hyperlink r:id="rId20" w:tgtFrame="_blank" w:history="1">
        <w:r w:rsidRPr="00CE74C8">
          <w:rPr>
            <w:rStyle w:val="Hyperlink"/>
            <w:lang w:val="pt-BR"/>
          </w:rPr>
          <w:t>cepuniverso@nt.universo.edu.br</w:t>
        </w:r>
      </w:hyperlink>
    </w:p>
    <w:p w14:paraId="237A63E2" w14:textId="21EAD49E" w:rsidR="00284353" w:rsidRPr="00CE74C8" w:rsidRDefault="00284353" w:rsidP="00CE74C8">
      <w:pPr>
        <w:pStyle w:val="Recuodecorpodetexto"/>
        <w:spacing w:line="360" w:lineRule="auto"/>
        <w:ind w:left="0"/>
        <w:jc w:val="both"/>
        <w:rPr>
          <w:b/>
          <w:sz w:val="24"/>
          <w:szCs w:val="24"/>
        </w:rPr>
      </w:pPr>
    </w:p>
    <w:p w14:paraId="7C76D13F" w14:textId="29EE3CB0" w:rsidR="00284353" w:rsidRPr="00CE74C8" w:rsidRDefault="00284353" w:rsidP="00CE74C8">
      <w:pPr>
        <w:spacing w:line="360" w:lineRule="auto"/>
        <w:jc w:val="both"/>
        <w:rPr>
          <w:sz w:val="24"/>
          <w:szCs w:val="24"/>
        </w:rPr>
      </w:pPr>
      <w:r w:rsidRPr="00CE74C8">
        <w:rPr>
          <w:sz w:val="24"/>
          <w:szCs w:val="24"/>
        </w:rPr>
        <w:t>Questão 1 – Qual é o seu nome e sua idade?</w:t>
      </w:r>
    </w:p>
    <w:p w14:paraId="2774CB74" w14:textId="2863C137" w:rsidR="00284353" w:rsidRPr="00CE74C8" w:rsidRDefault="00284353" w:rsidP="00CE74C8">
      <w:pPr>
        <w:spacing w:line="360" w:lineRule="auto"/>
        <w:jc w:val="both"/>
        <w:rPr>
          <w:sz w:val="24"/>
          <w:szCs w:val="24"/>
        </w:rPr>
      </w:pPr>
      <w:r w:rsidRPr="00CE74C8">
        <w:rPr>
          <w:sz w:val="24"/>
          <w:szCs w:val="24"/>
        </w:rPr>
        <w:t xml:space="preserve">Questão 2 – Com quantos anos você teve o primeiro contato com um jogo digital? Qual foi o nome do primeiro jogo? Que fatores facilitaram ou dificultaram jogar? </w:t>
      </w:r>
    </w:p>
    <w:p w14:paraId="16BF77B1" w14:textId="0E95D342" w:rsidR="00284353" w:rsidRPr="00CE74C8" w:rsidRDefault="00284353" w:rsidP="00CE74C8">
      <w:pPr>
        <w:spacing w:line="360" w:lineRule="auto"/>
        <w:jc w:val="both"/>
        <w:rPr>
          <w:sz w:val="24"/>
          <w:szCs w:val="24"/>
        </w:rPr>
      </w:pPr>
      <w:r w:rsidRPr="00CE74C8">
        <w:rPr>
          <w:sz w:val="24"/>
          <w:szCs w:val="24"/>
        </w:rPr>
        <w:t>Questão 3 – Qual foi o jogo online que você jogou e teve o seu primeiro rendimento, seu primeiro ganho financeiro? Quantos anos tinha? Como se sentiu?</w:t>
      </w:r>
    </w:p>
    <w:p w14:paraId="4E236487" w14:textId="1529204E" w:rsidR="00284353" w:rsidRPr="00CE74C8" w:rsidRDefault="00284353" w:rsidP="00CE74C8">
      <w:pPr>
        <w:spacing w:line="360" w:lineRule="auto"/>
        <w:jc w:val="both"/>
        <w:rPr>
          <w:sz w:val="24"/>
          <w:szCs w:val="24"/>
        </w:rPr>
      </w:pPr>
      <w:r w:rsidRPr="00CE74C8">
        <w:rPr>
          <w:sz w:val="24"/>
          <w:szCs w:val="24"/>
        </w:rPr>
        <w:t>Questão 4 – O que mudou quando você ganhou seu primeiro rendimento com o jogo e como você gastou? Sua relação com o jogar se modificou ou não, Explique?</w:t>
      </w:r>
    </w:p>
    <w:p w14:paraId="78F8D30B" w14:textId="3380B5DF" w:rsidR="00284353" w:rsidRPr="00CE74C8" w:rsidRDefault="00284353" w:rsidP="00CE74C8">
      <w:pPr>
        <w:spacing w:line="360" w:lineRule="auto"/>
        <w:jc w:val="both"/>
        <w:rPr>
          <w:sz w:val="24"/>
          <w:szCs w:val="24"/>
        </w:rPr>
      </w:pPr>
      <w:r w:rsidRPr="00CE74C8">
        <w:rPr>
          <w:sz w:val="24"/>
          <w:szCs w:val="24"/>
        </w:rPr>
        <w:t>Questão 5 – Quais razões (motivos) fizeram você se profissionalizar? Explique?</w:t>
      </w:r>
    </w:p>
    <w:p w14:paraId="7CC53944" w14:textId="77777777" w:rsidR="00284353" w:rsidRPr="00CE74C8" w:rsidRDefault="00284353" w:rsidP="00CE74C8">
      <w:pPr>
        <w:spacing w:line="360" w:lineRule="auto"/>
        <w:jc w:val="both"/>
        <w:rPr>
          <w:sz w:val="24"/>
          <w:szCs w:val="24"/>
        </w:rPr>
      </w:pPr>
      <w:r w:rsidRPr="00CE74C8">
        <w:rPr>
          <w:sz w:val="24"/>
          <w:szCs w:val="24"/>
        </w:rPr>
        <w:t>Questão 6 – Quando estava (está) no auge de jogar e competir, em um dia típico (normal) quanto tempo você gastava (gasta) por hora nas seguintes atividades:</w:t>
      </w:r>
    </w:p>
    <w:p w14:paraId="3532D1AD" w14:textId="77777777" w:rsidR="00284353" w:rsidRPr="00CE74C8" w:rsidRDefault="00284353" w:rsidP="00CE74C8">
      <w:pPr>
        <w:spacing w:line="360" w:lineRule="auto"/>
        <w:jc w:val="both"/>
        <w:rPr>
          <w:sz w:val="24"/>
          <w:szCs w:val="24"/>
        </w:rPr>
      </w:pPr>
      <w:r w:rsidRPr="00CE74C8">
        <w:rPr>
          <w:sz w:val="24"/>
          <w:szCs w:val="24"/>
        </w:rPr>
        <w:t>2.1 Treinando profissionalmente no jogo: __________</w:t>
      </w:r>
    </w:p>
    <w:p w14:paraId="79A2A9F1" w14:textId="77777777" w:rsidR="00284353" w:rsidRPr="00CE74C8" w:rsidRDefault="00284353" w:rsidP="00CE74C8">
      <w:pPr>
        <w:spacing w:line="360" w:lineRule="auto"/>
        <w:jc w:val="both"/>
        <w:rPr>
          <w:sz w:val="24"/>
          <w:szCs w:val="24"/>
        </w:rPr>
      </w:pPr>
      <w:r w:rsidRPr="00CE74C8">
        <w:rPr>
          <w:sz w:val="24"/>
          <w:szCs w:val="24"/>
        </w:rPr>
        <w:t>2.2 Jogando profissionalmente: ____________</w:t>
      </w:r>
    </w:p>
    <w:p w14:paraId="705E896B" w14:textId="77777777" w:rsidR="00284353" w:rsidRPr="00CE74C8" w:rsidRDefault="00284353" w:rsidP="00CE74C8">
      <w:pPr>
        <w:spacing w:line="360" w:lineRule="auto"/>
        <w:jc w:val="both"/>
        <w:rPr>
          <w:sz w:val="24"/>
          <w:szCs w:val="24"/>
        </w:rPr>
      </w:pPr>
      <w:r w:rsidRPr="00CE74C8">
        <w:rPr>
          <w:sz w:val="24"/>
          <w:szCs w:val="24"/>
        </w:rPr>
        <w:t>2.3 Jogando por diversão (lazer) ____________</w:t>
      </w:r>
    </w:p>
    <w:p w14:paraId="75CACC46" w14:textId="77777777" w:rsidR="00284353" w:rsidRPr="00CE74C8" w:rsidRDefault="00284353" w:rsidP="00CE74C8">
      <w:pPr>
        <w:spacing w:line="360" w:lineRule="auto"/>
        <w:jc w:val="both"/>
        <w:rPr>
          <w:sz w:val="24"/>
          <w:szCs w:val="24"/>
        </w:rPr>
      </w:pPr>
      <w:r w:rsidRPr="00CE74C8">
        <w:rPr>
          <w:sz w:val="24"/>
          <w:szCs w:val="24"/>
        </w:rPr>
        <w:t>2.4 Estudando dentro da escola: _____________</w:t>
      </w:r>
    </w:p>
    <w:p w14:paraId="54CA535C" w14:textId="77A7A77F" w:rsidR="00284353" w:rsidRPr="00CE74C8" w:rsidRDefault="00284353" w:rsidP="00CE74C8">
      <w:pPr>
        <w:spacing w:line="360" w:lineRule="auto"/>
        <w:jc w:val="both"/>
        <w:rPr>
          <w:sz w:val="24"/>
          <w:szCs w:val="24"/>
        </w:rPr>
      </w:pPr>
      <w:r w:rsidRPr="00CE74C8">
        <w:rPr>
          <w:sz w:val="24"/>
          <w:szCs w:val="24"/>
        </w:rPr>
        <w:t>2.5 Estudando ou fazendo deveres de casa: __________</w:t>
      </w:r>
    </w:p>
    <w:p w14:paraId="4A2EC815" w14:textId="53D1FB28" w:rsidR="00284353" w:rsidRPr="00CE74C8" w:rsidRDefault="00284353" w:rsidP="00CE74C8">
      <w:pPr>
        <w:spacing w:line="360" w:lineRule="auto"/>
        <w:jc w:val="both"/>
        <w:rPr>
          <w:sz w:val="24"/>
          <w:szCs w:val="24"/>
        </w:rPr>
      </w:pPr>
      <w:r w:rsidRPr="00CE74C8">
        <w:rPr>
          <w:sz w:val="24"/>
          <w:szCs w:val="24"/>
        </w:rPr>
        <w:t>Questão 7 – Você acha que treinar e competir interfere nos estudos? Por quais razões?</w:t>
      </w:r>
    </w:p>
    <w:p w14:paraId="5316D6A4" w14:textId="4979A924" w:rsidR="00284353" w:rsidRPr="00CE74C8" w:rsidRDefault="00284353" w:rsidP="00CE74C8">
      <w:pPr>
        <w:spacing w:line="360" w:lineRule="auto"/>
        <w:jc w:val="both"/>
        <w:rPr>
          <w:sz w:val="24"/>
          <w:szCs w:val="24"/>
        </w:rPr>
      </w:pPr>
      <w:r w:rsidRPr="00CE74C8">
        <w:rPr>
          <w:sz w:val="24"/>
          <w:szCs w:val="24"/>
        </w:rPr>
        <w:t>Questão 8 – Após se tornar profissional você deve ter aumentado a quantidade de horas dispendidas para treinar e competir, como isso afetou as outras atividades? Houve problemas decorrentes dessa reorganização do tempo?</w:t>
      </w:r>
    </w:p>
    <w:p w14:paraId="492B7567" w14:textId="330BC8B3" w:rsidR="00284353" w:rsidRPr="00CE74C8" w:rsidRDefault="00284353" w:rsidP="00CE74C8">
      <w:pPr>
        <w:spacing w:line="360" w:lineRule="auto"/>
        <w:jc w:val="both"/>
        <w:rPr>
          <w:sz w:val="24"/>
          <w:szCs w:val="24"/>
        </w:rPr>
      </w:pPr>
      <w:r w:rsidRPr="00CE74C8">
        <w:rPr>
          <w:sz w:val="24"/>
          <w:szCs w:val="24"/>
        </w:rPr>
        <w:t>Questão 9 – Conte um pouco sobre a sua rotina como jogador de e-Sports quando era adolescente. Como foi para conciliar a vida familiar com sua rotina de treinos, viagens e jogos? Sua família e amigos te apoiaram?</w:t>
      </w:r>
    </w:p>
    <w:p w14:paraId="7DDDB32D" w14:textId="309526B0" w:rsidR="00284353" w:rsidRPr="00CE74C8" w:rsidRDefault="00284353" w:rsidP="00CE74C8">
      <w:pPr>
        <w:spacing w:line="360" w:lineRule="auto"/>
        <w:jc w:val="both"/>
        <w:rPr>
          <w:sz w:val="24"/>
          <w:szCs w:val="24"/>
        </w:rPr>
      </w:pPr>
      <w:r w:rsidRPr="00CE74C8">
        <w:rPr>
          <w:sz w:val="24"/>
          <w:szCs w:val="24"/>
        </w:rPr>
        <w:t>Questão 10 – Qual o seu grau de escolaridade? Terminou o ensino médio? Você se considerava um bom aluno? Por quais motivos?</w:t>
      </w:r>
    </w:p>
    <w:p w14:paraId="3D2FB9DD" w14:textId="77777777" w:rsidR="00284353" w:rsidRPr="00CE74C8" w:rsidRDefault="00284353" w:rsidP="00CE74C8">
      <w:pPr>
        <w:spacing w:line="360" w:lineRule="auto"/>
        <w:jc w:val="both"/>
        <w:rPr>
          <w:sz w:val="24"/>
          <w:szCs w:val="24"/>
        </w:rPr>
      </w:pPr>
      <w:r w:rsidRPr="00CE74C8">
        <w:rPr>
          <w:sz w:val="24"/>
          <w:szCs w:val="24"/>
        </w:rPr>
        <w:t>Questão 11 – Como você definiria seu desempenho escolar? Quais disciplinas você mais gostava? Qual era a média de suas notas?</w:t>
      </w:r>
    </w:p>
    <w:p w14:paraId="356EC9C4" w14:textId="58886B26" w:rsidR="00284353" w:rsidRPr="00CE74C8" w:rsidRDefault="00284353" w:rsidP="00CE74C8">
      <w:pPr>
        <w:spacing w:line="360" w:lineRule="auto"/>
        <w:jc w:val="both"/>
        <w:rPr>
          <w:sz w:val="24"/>
          <w:szCs w:val="24"/>
        </w:rPr>
      </w:pPr>
      <w:r w:rsidRPr="00CE74C8">
        <w:rPr>
          <w:sz w:val="24"/>
          <w:szCs w:val="24"/>
        </w:rPr>
        <w:lastRenderedPageBreak/>
        <w:t>Questão 12 – Quando você estava no auge do seu desempenho que fatores facilitaram você competir melhor? Explique?</w:t>
      </w:r>
    </w:p>
    <w:p w14:paraId="6F5C4A48" w14:textId="26BC1393" w:rsidR="00284353" w:rsidRPr="00CE74C8" w:rsidRDefault="00284353" w:rsidP="00CE74C8">
      <w:pPr>
        <w:spacing w:line="360" w:lineRule="auto"/>
        <w:jc w:val="both"/>
        <w:rPr>
          <w:sz w:val="24"/>
          <w:szCs w:val="24"/>
        </w:rPr>
      </w:pPr>
      <w:r w:rsidRPr="00CE74C8">
        <w:rPr>
          <w:sz w:val="24"/>
          <w:szCs w:val="24"/>
        </w:rPr>
        <w:t>Questão 13 – Na época que treinava e competia muito, teve problemas na escola? De que tipo? Os professores ou seus colegas ajudaram de alguma forma?</w:t>
      </w:r>
    </w:p>
    <w:p w14:paraId="431DD3CE" w14:textId="2B191101" w:rsidR="00284353" w:rsidRPr="00CE74C8" w:rsidRDefault="00284353" w:rsidP="00CE74C8">
      <w:pPr>
        <w:spacing w:line="360" w:lineRule="auto"/>
        <w:jc w:val="both"/>
        <w:rPr>
          <w:sz w:val="24"/>
          <w:szCs w:val="24"/>
        </w:rPr>
      </w:pPr>
      <w:r w:rsidRPr="00CE74C8">
        <w:rPr>
          <w:sz w:val="24"/>
          <w:szCs w:val="24"/>
        </w:rPr>
        <w:t>Questão 14 – Você vivenc</w:t>
      </w:r>
      <w:r w:rsidR="00E1681A">
        <w:rPr>
          <w:sz w:val="24"/>
          <w:szCs w:val="24"/>
        </w:rPr>
        <w:t>iou</w:t>
      </w:r>
      <w:r w:rsidRPr="00CE74C8">
        <w:rPr>
          <w:sz w:val="24"/>
          <w:szCs w:val="24"/>
        </w:rPr>
        <w:t xml:space="preserve"> algum momento de tensão que possa ser comparado a alguma forma de violência dentro do jogo? </w:t>
      </w:r>
    </w:p>
    <w:p w14:paraId="4516399B" w14:textId="2A0F0C9A" w:rsidR="00284353" w:rsidRPr="00CE74C8" w:rsidRDefault="00284353" w:rsidP="00CE74C8">
      <w:pPr>
        <w:spacing w:line="360" w:lineRule="auto"/>
        <w:jc w:val="both"/>
        <w:rPr>
          <w:sz w:val="24"/>
          <w:szCs w:val="24"/>
        </w:rPr>
      </w:pPr>
      <w:r w:rsidRPr="00CE74C8">
        <w:rPr>
          <w:sz w:val="24"/>
          <w:szCs w:val="24"/>
        </w:rPr>
        <w:t>Questão 15 – Na sua percepção os jogos em si, estimula sua agressividade para jogar? E fora do jogo, sente que interfere em pratic</w:t>
      </w:r>
      <w:r w:rsidR="0006639D">
        <w:rPr>
          <w:sz w:val="24"/>
          <w:szCs w:val="24"/>
        </w:rPr>
        <w:t>ar</w:t>
      </w:r>
      <w:r w:rsidRPr="00CE74C8">
        <w:rPr>
          <w:sz w:val="24"/>
          <w:szCs w:val="24"/>
        </w:rPr>
        <w:t xml:space="preserve"> condutas agressivas com alguém? Acha que o jogo te estimula a ser agressivo com alguém?</w:t>
      </w:r>
    </w:p>
    <w:p w14:paraId="7D466426" w14:textId="234059CD" w:rsidR="00284353" w:rsidRPr="00CE74C8" w:rsidRDefault="00284353" w:rsidP="00CE74C8">
      <w:pPr>
        <w:spacing w:line="360" w:lineRule="auto"/>
        <w:jc w:val="both"/>
        <w:rPr>
          <w:sz w:val="24"/>
          <w:szCs w:val="24"/>
        </w:rPr>
      </w:pPr>
      <w:r w:rsidRPr="00CE74C8">
        <w:rPr>
          <w:sz w:val="24"/>
          <w:szCs w:val="24"/>
        </w:rPr>
        <w:t>Questão 16 – Voc</w:t>
      </w:r>
      <w:r w:rsidR="0006639D">
        <w:rPr>
          <w:sz w:val="24"/>
          <w:szCs w:val="24"/>
        </w:rPr>
        <w:t xml:space="preserve">ê </w:t>
      </w:r>
      <w:r w:rsidRPr="00CE74C8">
        <w:rPr>
          <w:sz w:val="24"/>
          <w:szCs w:val="24"/>
        </w:rPr>
        <w:t>estimula (estimulou) outras pessoas a jogarem profissionalmente? Você acredita que sua experiencia deve motivar outras pessoas? De que forma?</w:t>
      </w:r>
    </w:p>
    <w:p w14:paraId="2739D991" w14:textId="05D410C2" w:rsidR="00284353" w:rsidRPr="00CE74C8" w:rsidRDefault="00284353" w:rsidP="00CE74C8">
      <w:pPr>
        <w:spacing w:line="360" w:lineRule="auto"/>
        <w:jc w:val="both"/>
        <w:rPr>
          <w:sz w:val="24"/>
          <w:szCs w:val="24"/>
        </w:rPr>
      </w:pPr>
      <w:r w:rsidRPr="00CE74C8">
        <w:rPr>
          <w:sz w:val="24"/>
          <w:szCs w:val="24"/>
        </w:rPr>
        <w:t xml:space="preserve">Questão 17 – Qual o valor em reais do montante (salários + premiações) que você fez enquanto menor de idade? (sugestão se preciso, falar em quantidade </w:t>
      </w:r>
      <w:r w:rsidR="00DD0B06">
        <w:rPr>
          <w:sz w:val="24"/>
          <w:szCs w:val="24"/>
        </w:rPr>
        <w:t xml:space="preserve">de </w:t>
      </w:r>
      <w:r w:rsidR="0006639D" w:rsidRPr="00CE74C8">
        <w:rPr>
          <w:sz w:val="24"/>
          <w:szCs w:val="24"/>
        </w:rPr>
        <w:t>salários-mínimos</w:t>
      </w:r>
      <w:r w:rsidRPr="00CE74C8">
        <w:rPr>
          <w:sz w:val="24"/>
          <w:szCs w:val="24"/>
        </w:rPr>
        <w:t xml:space="preserve"> por mês, ou falar se dava pra comprar uma casa ou um carro) </w:t>
      </w:r>
    </w:p>
    <w:p w14:paraId="7E044441" w14:textId="115EACCB" w:rsidR="00284353" w:rsidRPr="00CE74C8" w:rsidRDefault="00284353" w:rsidP="00CE74C8">
      <w:pPr>
        <w:spacing w:line="360" w:lineRule="auto"/>
        <w:jc w:val="both"/>
        <w:rPr>
          <w:sz w:val="24"/>
          <w:szCs w:val="24"/>
        </w:rPr>
      </w:pPr>
      <w:r w:rsidRPr="00CE74C8">
        <w:rPr>
          <w:sz w:val="24"/>
          <w:szCs w:val="24"/>
        </w:rPr>
        <w:t>Questão 18 – Você ainda joga o mesmo jogo quando iniciou a sua carreira profissional nos e-Sports? Você ainda joga algum jogo online ou perdeu o interesse por essa prática? Você ainda ganha dinheiro com e-Sports e alguma forma?</w:t>
      </w:r>
    </w:p>
    <w:p w14:paraId="277A201F" w14:textId="6847772A" w:rsidR="00284353" w:rsidRPr="00CE74C8" w:rsidRDefault="00284353" w:rsidP="00CE74C8">
      <w:pPr>
        <w:spacing w:line="360" w:lineRule="auto"/>
        <w:jc w:val="both"/>
        <w:rPr>
          <w:sz w:val="24"/>
          <w:szCs w:val="24"/>
        </w:rPr>
      </w:pPr>
      <w:r w:rsidRPr="00CE74C8">
        <w:rPr>
          <w:sz w:val="24"/>
          <w:szCs w:val="24"/>
        </w:rPr>
        <w:t>Questão 19 – Quando você estava no auge do seu desempenho que fatores facilitaram você competir melhor? Quais fatores dificultaram? Explique?</w:t>
      </w:r>
    </w:p>
    <w:p w14:paraId="132F08DA" w14:textId="78F3FF88" w:rsidR="00284353" w:rsidRPr="00CE74C8" w:rsidRDefault="00284353" w:rsidP="00CE74C8">
      <w:pPr>
        <w:spacing w:line="360" w:lineRule="auto"/>
        <w:jc w:val="both"/>
        <w:rPr>
          <w:sz w:val="24"/>
          <w:szCs w:val="24"/>
        </w:rPr>
      </w:pPr>
      <w:r w:rsidRPr="00CE74C8">
        <w:rPr>
          <w:sz w:val="24"/>
          <w:szCs w:val="24"/>
        </w:rPr>
        <w:t>Questão 20 – Hoje você pode olhar para tr</w:t>
      </w:r>
      <w:r w:rsidR="000228D5">
        <w:rPr>
          <w:sz w:val="24"/>
          <w:szCs w:val="24"/>
        </w:rPr>
        <w:t>ás</w:t>
      </w:r>
      <w:r w:rsidRPr="00CE74C8">
        <w:rPr>
          <w:sz w:val="24"/>
          <w:szCs w:val="24"/>
        </w:rPr>
        <w:t xml:space="preserve"> e fazer um balanço melhor do que abriu mão para competir em alto nível? Que escolhas precisou fazer para usar mais tempo para treinar e competir? Dessas escolhas você se arrepende de algo?</w:t>
      </w:r>
    </w:p>
    <w:p w14:paraId="0E734088" w14:textId="77777777" w:rsidR="00284353" w:rsidRPr="00CE74C8" w:rsidRDefault="00284353" w:rsidP="00CE74C8">
      <w:pPr>
        <w:pStyle w:val="Recuodecorpodetexto"/>
        <w:spacing w:line="360" w:lineRule="auto"/>
        <w:ind w:left="0"/>
        <w:jc w:val="both"/>
        <w:rPr>
          <w:sz w:val="24"/>
          <w:szCs w:val="24"/>
        </w:rPr>
      </w:pPr>
    </w:p>
    <w:p w14:paraId="767F50C2" w14:textId="77777777" w:rsidR="00284353" w:rsidRDefault="00284353" w:rsidP="00BF39D6">
      <w:pPr>
        <w:pStyle w:val="Recuodecorpodetexto"/>
        <w:spacing w:line="360" w:lineRule="auto"/>
        <w:ind w:left="1080" w:firstLine="720"/>
        <w:jc w:val="both"/>
        <w:rPr>
          <w:sz w:val="24"/>
          <w:szCs w:val="24"/>
        </w:rPr>
      </w:pPr>
    </w:p>
    <w:p w14:paraId="0ED0BA44" w14:textId="77777777" w:rsidR="00BF39D6" w:rsidRPr="00CE74C8" w:rsidRDefault="00BF39D6" w:rsidP="00BF39D6">
      <w:pPr>
        <w:pStyle w:val="Recuodecorpodetexto"/>
        <w:spacing w:line="360" w:lineRule="auto"/>
        <w:ind w:left="1080" w:firstLine="720"/>
        <w:jc w:val="both"/>
        <w:rPr>
          <w:sz w:val="24"/>
          <w:szCs w:val="24"/>
        </w:rPr>
      </w:pPr>
    </w:p>
    <w:p w14:paraId="6BBB93EE" w14:textId="77777777" w:rsidR="00284353" w:rsidRPr="00CE74C8" w:rsidRDefault="00284353" w:rsidP="00CE74C8">
      <w:pPr>
        <w:widowControl/>
        <w:pBdr>
          <w:top w:val="nil"/>
          <w:left w:val="nil"/>
          <w:bottom w:val="nil"/>
          <w:right w:val="nil"/>
          <w:between w:val="nil"/>
        </w:pBdr>
        <w:spacing w:line="360" w:lineRule="auto"/>
        <w:ind w:firstLine="720"/>
        <w:jc w:val="both"/>
        <w:rPr>
          <w:color w:val="000000"/>
          <w:sz w:val="24"/>
          <w:szCs w:val="24"/>
        </w:rPr>
      </w:pPr>
    </w:p>
    <w:p w14:paraId="58ADFF42" w14:textId="77777777" w:rsidR="00CE74C8" w:rsidRPr="00CE74C8" w:rsidRDefault="00CE74C8" w:rsidP="00CE74C8">
      <w:pPr>
        <w:widowControl/>
        <w:pBdr>
          <w:top w:val="nil"/>
          <w:left w:val="nil"/>
          <w:bottom w:val="nil"/>
          <w:right w:val="nil"/>
          <w:between w:val="nil"/>
        </w:pBdr>
        <w:spacing w:line="360" w:lineRule="auto"/>
        <w:ind w:firstLine="720"/>
        <w:jc w:val="both"/>
        <w:rPr>
          <w:color w:val="000000"/>
          <w:sz w:val="24"/>
          <w:szCs w:val="24"/>
        </w:rPr>
      </w:pPr>
    </w:p>
    <w:p w14:paraId="2D1A3889" w14:textId="77777777" w:rsidR="00CE74C8" w:rsidRDefault="00CE74C8" w:rsidP="00CE74C8">
      <w:pPr>
        <w:widowControl/>
        <w:pBdr>
          <w:top w:val="nil"/>
          <w:left w:val="nil"/>
          <w:bottom w:val="nil"/>
          <w:right w:val="nil"/>
          <w:between w:val="nil"/>
        </w:pBdr>
        <w:spacing w:line="360" w:lineRule="auto"/>
        <w:ind w:firstLine="720"/>
        <w:jc w:val="both"/>
        <w:rPr>
          <w:color w:val="000000"/>
          <w:sz w:val="24"/>
          <w:szCs w:val="24"/>
        </w:rPr>
      </w:pPr>
    </w:p>
    <w:p w14:paraId="0E41AECD" w14:textId="77777777" w:rsidR="002E4D6D" w:rsidRPr="00CE74C8" w:rsidRDefault="002E4D6D" w:rsidP="00CE74C8">
      <w:pPr>
        <w:widowControl/>
        <w:pBdr>
          <w:top w:val="nil"/>
          <w:left w:val="nil"/>
          <w:bottom w:val="nil"/>
          <w:right w:val="nil"/>
          <w:between w:val="nil"/>
        </w:pBdr>
        <w:spacing w:line="360" w:lineRule="auto"/>
        <w:ind w:firstLine="720"/>
        <w:jc w:val="both"/>
        <w:rPr>
          <w:color w:val="000000"/>
          <w:sz w:val="24"/>
          <w:szCs w:val="24"/>
        </w:rPr>
      </w:pPr>
    </w:p>
    <w:p w14:paraId="7317BB33" w14:textId="77777777" w:rsidR="00CE74C8" w:rsidRPr="00CE74C8" w:rsidRDefault="00CE74C8" w:rsidP="00CE74C8">
      <w:pPr>
        <w:widowControl/>
        <w:pBdr>
          <w:top w:val="nil"/>
          <w:left w:val="nil"/>
          <w:bottom w:val="nil"/>
          <w:right w:val="nil"/>
          <w:between w:val="nil"/>
        </w:pBdr>
        <w:spacing w:line="360" w:lineRule="auto"/>
        <w:ind w:firstLine="720"/>
        <w:jc w:val="both"/>
        <w:rPr>
          <w:color w:val="000000"/>
          <w:sz w:val="24"/>
          <w:szCs w:val="24"/>
        </w:rPr>
      </w:pPr>
    </w:p>
    <w:p w14:paraId="6A101A56" w14:textId="77777777" w:rsidR="00CE74C8" w:rsidRPr="00CE74C8" w:rsidRDefault="00CE74C8" w:rsidP="00CE74C8">
      <w:pPr>
        <w:widowControl/>
        <w:pBdr>
          <w:top w:val="nil"/>
          <w:left w:val="nil"/>
          <w:bottom w:val="nil"/>
          <w:right w:val="nil"/>
          <w:between w:val="nil"/>
        </w:pBdr>
        <w:spacing w:line="360" w:lineRule="auto"/>
        <w:ind w:firstLine="720"/>
        <w:jc w:val="both"/>
        <w:rPr>
          <w:color w:val="000000"/>
          <w:sz w:val="24"/>
          <w:szCs w:val="24"/>
        </w:rPr>
      </w:pPr>
    </w:p>
    <w:p w14:paraId="57DD6CD0" w14:textId="77777777" w:rsidR="00CE74C8" w:rsidRPr="00CE74C8" w:rsidRDefault="00CE74C8" w:rsidP="00CE74C8">
      <w:pPr>
        <w:widowControl/>
        <w:pBdr>
          <w:top w:val="nil"/>
          <w:left w:val="nil"/>
          <w:bottom w:val="nil"/>
          <w:right w:val="nil"/>
          <w:between w:val="nil"/>
        </w:pBdr>
        <w:spacing w:line="360" w:lineRule="auto"/>
        <w:ind w:firstLine="720"/>
        <w:jc w:val="both"/>
        <w:rPr>
          <w:color w:val="000000"/>
          <w:sz w:val="24"/>
          <w:szCs w:val="24"/>
        </w:rPr>
      </w:pPr>
    </w:p>
    <w:p w14:paraId="6E6574BA" w14:textId="39C9A9E1" w:rsidR="00CE74C8" w:rsidRPr="00D44E5A" w:rsidRDefault="00BF39D6" w:rsidP="00BD38D2">
      <w:pPr>
        <w:pStyle w:val="Ttulo1"/>
        <w:numPr>
          <w:ilvl w:val="1"/>
          <w:numId w:val="25"/>
        </w:numPr>
        <w:rPr>
          <w:b w:val="0"/>
          <w:bCs/>
        </w:rPr>
      </w:pPr>
      <w:bookmarkStart w:id="32" w:name="_Toc189544559"/>
      <w:r w:rsidRPr="00D44E5A">
        <w:rPr>
          <w:b w:val="0"/>
          <w:bCs/>
        </w:rPr>
        <w:lastRenderedPageBreak/>
        <w:t xml:space="preserve">APÊNDICE C - </w:t>
      </w:r>
      <w:r w:rsidR="00CE74C8" w:rsidRPr="00D44E5A">
        <w:rPr>
          <w:b w:val="0"/>
          <w:bCs/>
        </w:rPr>
        <w:t>TERMO DE ASSENTIMENTO LIVRE E ESCLARECIDO (TALE)</w:t>
      </w:r>
      <w:bookmarkEnd w:id="32"/>
    </w:p>
    <w:p w14:paraId="453BEC52" w14:textId="77777777" w:rsidR="00CE74C8" w:rsidRPr="00CE74C8" w:rsidRDefault="00CE74C8" w:rsidP="00CE74C8">
      <w:pPr>
        <w:autoSpaceDE w:val="0"/>
        <w:autoSpaceDN w:val="0"/>
        <w:adjustRightInd w:val="0"/>
        <w:spacing w:line="360" w:lineRule="auto"/>
        <w:ind w:firstLine="720"/>
        <w:jc w:val="both"/>
        <w:rPr>
          <w:sz w:val="24"/>
          <w:szCs w:val="24"/>
        </w:rPr>
      </w:pPr>
      <w:r w:rsidRPr="00CE74C8">
        <w:rPr>
          <w:sz w:val="24"/>
          <w:szCs w:val="24"/>
        </w:rPr>
        <w:t>Eu, André Fontes Guimarães, pesquisador, convido você a participar do estudo:</w:t>
      </w:r>
    </w:p>
    <w:p w14:paraId="26E5DD3B" w14:textId="77777777" w:rsidR="00CE74C8" w:rsidRPr="00CE74C8" w:rsidRDefault="00CE74C8" w:rsidP="00CE74C8">
      <w:pPr>
        <w:autoSpaceDE w:val="0"/>
        <w:autoSpaceDN w:val="0"/>
        <w:adjustRightInd w:val="0"/>
        <w:spacing w:line="360" w:lineRule="auto"/>
        <w:jc w:val="both"/>
        <w:rPr>
          <w:b/>
          <w:bCs/>
          <w:sz w:val="24"/>
          <w:szCs w:val="24"/>
        </w:rPr>
      </w:pPr>
      <w:r w:rsidRPr="00CE74C8">
        <w:rPr>
          <w:b/>
          <w:bCs/>
          <w:sz w:val="24"/>
          <w:szCs w:val="24"/>
        </w:rPr>
        <w:t>Profissionais de e-Sports na adolescência – Relações entre a vida profissional, escolar e seus desdobramentos.</w:t>
      </w:r>
    </w:p>
    <w:p w14:paraId="5B64F94C" w14:textId="77777777" w:rsidR="00CE74C8" w:rsidRPr="00CE74C8" w:rsidRDefault="00CE74C8" w:rsidP="00CE74C8">
      <w:pPr>
        <w:autoSpaceDE w:val="0"/>
        <w:autoSpaceDN w:val="0"/>
        <w:adjustRightInd w:val="0"/>
        <w:spacing w:line="360" w:lineRule="auto"/>
        <w:ind w:firstLine="720"/>
        <w:jc w:val="both"/>
        <w:rPr>
          <w:sz w:val="24"/>
          <w:szCs w:val="24"/>
        </w:rPr>
      </w:pPr>
      <w:r w:rsidRPr="00CE74C8">
        <w:rPr>
          <w:sz w:val="24"/>
          <w:szCs w:val="24"/>
        </w:rPr>
        <w:t xml:space="preserve">Informamos que seu pai/mãe ou responsável legal permitiu a sua participação. Pretendemos saber como está o seu desenvolvimento de vida e como está conciliando a vida profissional do e-Sport com as outras demandas como escola, família, amigos e lazer. Gostaríamos muito de contar com você, mas você não é obrigado a participar e não tem problema se desistir. Outras crianças e/ou adolescentes participantes desta pesquisa tem de 13 anos até 22 anos. </w:t>
      </w:r>
    </w:p>
    <w:p w14:paraId="4BBCC2C8" w14:textId="1328F950" w:rsidR="00CE74C8" w:rsidRPr="00CE74C8" w:rsidRDefault="00CE74C8" w:rsidP="00CE74C8">
      <w:pPr>
        <w:autoSpaceDE w:val="0"/>
        <w:autoSpaceDN w:val="0"/>
        <w:adjustRightInd w:val="0"/>
        <w:spacing w:line="360" w:lineRule="auto"/>
        <w:ind w:firstLine="720"/>
        <w:jc w:val="both"/>
        <w:rPr>
          <w:sz w:val="24"/>
          <w:szCs w:val="24"/>
        </w:rPr>
      </w:pPr>
      <w:r w:rsidRPr="00CE74C8">
        <w:rPr>
          <w:sz w:val="24"/>
          <w:szCs w:val="24"/>
        </w:rPr>
        <w:t xml:space="preserve">A pesquisa será feita de forma presencial, onde os participantes participarão de uma entrevista de 30 minutos falando um pouco sobre sua vida como profissional do e-Sport e contando sua caminhada para chegar até aqui. Para isso, será usado um gravador no celular, é possível ocorrer desconfortos ao lembrar de situações do passado. Caso aconteça algo errado, você, seus pais ou responsáveis poderão nos procurar pelos contatos que estão no final do texto. A sua participação é importante para que possamos descrever sua trajetória de vida em um texto científico e trazer a devida importância a jovens que precisam de maior amparo dos </w:t>
      </w:r>
      <w:r w:rsidR="002A7A4D">
        <w:rPr>
          <w:sz w:val="24"/>
          <w:szCs w:val="24"/>
        </w:rPr>
        <w:t>ó</w:t>
      </w:r>
      <w:r w:rsidRPr="00CE74C8">
        <w:rPr>
          <w:sz w:val="24"/>
          <w:szCs w:val="24"/>
        </w:rPr>
        <w:t xml:space="preserve">rgãos do governo. </w:t>
      </w:r>
    </w:p>
    <w:p w14:paraId="23895B42" w14:textId="77777777" w:rsidR="00CE74C8" w:rsidRPr="00CE74C8" w:rsidRDefault="00CE74C8" w:rsidP="00CE74C8">
      <w:pPr>
        <w:autoSpaceDE w:val="0"/>
        <w:autoSpaceDN w:val="0"/>
        <w:adjustRightInd w:val="0"/>
        <w:spacing w:line="360" w:lineRule="auto"/>
        <w:ind w:firstLine="720"/>
        <w:jc w:val="both"/>
        <w:rPr>
          <w:sz w:val="24"/>
          <w:szCs w:val="24"/>
        </w:rPr>
      </w:pPr>
      <w:r w:rsidRPr="00CE74C8">
        <w:rPr>
          <w:sz w:val="24"/>
          <w:szCs w:val="24"/>
        </w:rPr>
        <w:t xml:space="preserve">As suas informações ficarão sob sigilo, ninguém saberá que você está participando da pesquisa; não falaremos a outras pessoas, nem daremos a estranhos as informações que você nos der. Os resultados da pesquisa serão publicados na revista científica da Universidade Salgado de Oliveira – Universo, mas sem identificar (dados pessoais, vídeos, imagens e áudios de gravações) dos participantes (crianças/adolescentes). </w:t>
      </w:r>
    </w:p>
    <w:p w14:paraId="7AC118B6" w14:textId="77777777" w:rsidR="00C84565" w:rsidRDefault="00C84565" w:rsidP="00CE74C8">
      <w:pPr>
        <w:autoSpaceDE w:val="0"/>
        <w:autoSpaceDN w:val="0"/>
        <w:adjustRightInd w:val="0"/>
        <w:spacing w:line="360" w:lineRule="auto"/>
        <w:ind w:firstLine="720"/>
        <w:jc w:val="both"/>
        <w:rPr>
          <w:sz w:val="24"/>
          <w:szCs w:val="24"/>
        </w:rPr>
      </w:pPr>
    </w:p>
    <w:p w14:paraId="192E1374" w14:textId="77777777" w:rsidR="00C84565" w:rsidRDefault="00C84565" w:rsidP="00CE74C8">
      <w:pPr>
        <w:autoSpaceDE w:val="0"/>
        <w:autoSpaceDN w:val="0"/>
        <w:adjustRightInd w:val="0"/>
        <w:spacing w:line="360" w:lineRule="auto"/>
        <w:ind w:firstLine="720"/>
        <w:jc w:val="both"/>
        <w:rPr>
          <w:sz w:val="24"/>
          <w:szCs w:val="24"/>
        </w:rPr>
      </w:pPr>
    </w:p>
    <w:p w14:paraId="1FCA283B" w14:textId="77777777" w:rsidR="00C84565" w:rsidRDefault="00C84565" w:rsidP="00CE74C8">
      <w:pPr>
        <w:autoSpaceDE w:val="0"/>
        <w:autoSpaceDN w:val="0"/>
        <w:adjustRightInd w:val="0"/>
        <w:spacing w:line="360" w:lineRule="auto"/>
        <w:ind w:firstLine="720"/>
        <w:jc w:val="both"/>
        <w:rPr>
          <w:sz w:val="24"/>
          <w:szCs w:val="24"/>
        </w:rPr>
      </w:pPr>
    </w:p>
    <w:p w14:paraId="4B655B4E" w14:textId="77777777" w:rsidR="00C84565" w:rsidRDefault="00C84565" w:rsidP="00CE74C8">
      <w:pPr>
        <w:autoSpaceDE w:val="0"/>
        <w:autoSpaceDN w:val="0"/>
        <w:adjustRightInd w:val="0"/>
        <w:spacing w:line="360" w:lineRule="auto"/>
        <w:ind w:firstLine="720"/>
        <w:jc w:val="both"/>
        <w:rPr>
          <w:sz w:val="24"/>
          <w:szCs w:val="24"/>
        </w:rPr>
      </w:pPr>
    </w:p>
    <w:p w14:paraId="1006C1A2" w14:textId="77777777" w:rsidR="00C84565" w:rsidRDefault="00C84565" w:rsidP="00CE74C8">
      <w:pPr>
        <w:autoSpaceDE w:val="0"/>
        <w:autoSpaceDN w:val="0"/>
        <w:adjustRightInd w:val="0"/>
        <w:spacing w:line="360" w:lineRule="auto"/>
        <w:ind w:firstLine="720"/>
        <w:jc w:val="both"/>
        <w:rPr>
          <w:sz w:val="24"/>
          <w:szCs w:val="24"/>
        </w:rPr>
      </w:pPr>
    </w:p>
    <w:p w14:paraId="4C05CEE4" w14:textId="77777777" w:rsidR="00C84565" w:rsidRDefault="00C84565" w:rsidP="00CE74C8">
      <w:pPr>
        <w:autoSpaceDE w:val="0"/>
        <w:autoSpaceDN w:val="0"/>
        <w:adjustRightInd w:val="0"/>
        <w:spacing w:line="360" w:lineRule="auto"/>
        <w:ind w:firstLine="720"/>
        <w:jc w:val="both"/>
        <w:rPr>
          <w:sz w:val="24"/>
          <w:szCs w:val="24"/>
        </w:rPr>
      </w:pPr>
    </w:p>
    <w:p w14:paraId="40E785E4" w14:textId="77777777" w:rsidR="00C84565" w:rsidRDefault="00C84565" w:rsidP="00CE74C8">
      <w:pPr>
        <w:autoSpaceDE w:val="0"/>
        <w:autoSpaceDN w:val="0"/>
        <w:adjustRightInd w:val="0"/>
        <w:spacing w:line="360" w:lineRule="auto"/>
        <w:ind w:firstLine="720"/>
        <w:jc w:val="both"/>
        <w:rPr>
          <w:sz w:val="24"/>
          <w:szCs w:val="24"/>
        </w:rPr>
      </w:pPr>
    </w:p>
    <w:p w14:paraId="3DB28202" w14:textId="77777777" w:rsidR="00C84565" w:rsidRDefault="00C84565" w:rsidP="00CE74C8">
      <w:pPr>
        <w:autoSpaceDE w:val="0"/>
        <w:autoSpaceDN w:val="0"/>
        <w:adjustRightInd w:val="0"/>
        <w:spacing w:line="360" w:lineRule="auto"/>
        <w:ind w:firstLine="720"/>
        <w:jc w:val="both"/>
        <w:rPr>
          <w:sz w:val="24"/>
          <w:szCs w:val="24"/>
        </w:rPr>
      </w:pPr>
    </w:p>
    <w:p w14:paraId="4C6FDCF9" w14:textId="77777777" w:rsidR="00C84565" w:rsidRDefault="00C84565" w:rsidP="00CE74C8">
      <w:pPr>
        <w:autoSpaceDE w:val="0"/>
        <w:autoSpaceDN w:val="0"/>
        <w:adjustRightInd w:val="0"/>
        <w:spacing w:line="360" w:lineRule="auto"/>
        <w:ind w:firstLine="720"/>
        <w:jc w:val="both"/>
        <w:rPr>
          <w:sz w:val="24"/>
          <w:szCs w:val="24"/>
        </w:rPr>
      </w:pPr>
    </w:p>
    <w:p w14:paraId="43FAD13D" w14:textId="77777777" w:rsidR="00C84565" w:rsidRDefault="00C84565" w:rsidP="00CE74C8">
      <w:pPr>
        <w:autoSpaceDE w:val="0"/>
        <w:autoSpaceDN w:val="0"/>
        <w:adjustRightInd w:val="0"/>
        <w:spacing w:line="360" w:lineRule="auto"/>
        <w:ind w:firstLine="720"/>
        <w:jc w:val="both"/>
        <w:rPr>
          <w:sz w:val="24"/>
          <w:szCs w:val="24"/>
        </w:rPr>
      </w:pPr>
    </w:p>
    <w:p w14:paraId="76E29C35" w14:textId="77777777" w:rsidR="00C84565" w:rsidRDefault="00C84565" w:rsidP="00CE74C8">
      <w:pPr>
        <w:autoSpaceDE w:val="0"/>
        <w:autoSpaceDN w:val="0"/>
        <w:adjustRightInd w:val="0"/>
        <w:spacing w:line="360" w:lineRule="auto"/>
        <w:ind w:firstLine="720"/>
        <w:jc w:val="both"/>
        <w:rPr>
          <w:sz w:val="24"/>
          <w:szCs w:val="24"/>
        </w:rPr>
      </w:pPr>
    </w:p>
    <w:p w14:paraId="677EBC54" w14:textId="1A1370FF" w:rsidR="00CE74C8" w:rsidRPr="00CE74C8" w:rsidRDefault="00CE74C8" w:rsidP="00CE74C8">
      <w:pPr>
        <w:autoSpaceDE w:val="0"/>
        <w:autoSpaceDN w:val="0"/>
        <w:adjustRightInd w:val="0"/>
        <w:spacing w:line="360" w:lineRule="auto"/>
        <w:ind w:firstLine="720"/>
        <w:jc w:val="both"/>
        <w:rPr>
          <w:sz w:val="24"/>
          <w:szCs w:val="24"/>
        </w:rPr>
      </w:pPr>
      <w:r w:rsidRPr="00CE74C8">
        <w:rPr>
          <w:sz w:val="24"/>
          <w:szCs w:val="24"/>
        </w:rPr>
        <w:lastRenderedPageBreak/>
        <w:t xml:space="preserve">CONSENTIMENTO PÓS-INFORMADO </w:t>
      </w:r>
    </w:p>
    <w:p w14:paraId="040BDC0E" w14:textId="77777777" w:rsidR="00CE74C8" w:rsidRPr="00CE74C8" w:rsidRDefault="00CE74C8" w:rsidP="00CE74C8">
      <w:pPr>
        <w:autoSpaceDE w:val="0"/>
        <w:autoSpaceDN w:val="0"/>
        <w:adjustRightInd w:val="0"/>
        <w:spacing w:line="360" w:lineRule="auto"/>
        <w:jc w:val="both"/>
        <w:rPr>
          <w:b/>
          <w:bCs/>
          <w:sz w:val="24"/>
          <w:szCs w:val="24"/>
        </w:rPr>
      </w:pPr>
      <w:r w:rsidRPr="00CE74C8">
        <w:rPr>
          <w:sz w:val="24"/>
          <w:szCs w:val="24"/>
        </w:rPr>
        <w:t xml:space="preserve">Eu ___________________________________ aceito participar da pesquisa </w:t>
      </w:r>
      <w:r w:rsidRPr="00CE74C8">
        <w:rPr>
          <w:b/>
          <w:bCs/>
          <w:sz w:val="24"/>
          <w:szCs w:val="24"/>
        </w:rPr>
        <w:t>Profissionais de e-Sports na adolescência – Relações entre a vida profissional, escolar e seus desdobramentos.</w:t>
      </w:r>
      <w:r w:rsidRPr="00CE74C8">
        <w:rPr>
          <w:sz w:val="24"/>
          <w:szCs w:val="24"/>
        </w:rPr>
        <w:t xml:space="preserve"> Entendi as coisas ruins e as coisas boas que podem acontecer. Entendi que posso dizer “sim” e participar, mas que, a qualquer momento, posso dizer “não” e desistir e que ninguém vai ficar com raiva/chateado comigo. Os pesquisadores esclareceram minhas dúvidas e conversaram com os meus pais/responsável legal. Recebi uma cópia deste termo de assentimento, li e quero/concordo em participar da pesquisa/estudo.</w:t>
      </w:r>
    </w:p>
    <w:p w14:paraId="5605AA06" w14:textId="77777777" w:rsidR="00CE74C8" w:rsidRDefault="00CE74C8" w:rsidP="00CE74C8">
      <w:pPr>
        <w:autoSpaceDE w:val="0"/>
        <w:autoSpaceDN w:val="0"/>
        <w:adjustRightInd w:val="0"/>
        <w:spacing w:line="360" w:lineRule="auto"/>
        <w:jc w:val="both"/>
        <w:rPr>
          <w:sz w:val="24"/>
          <w:szCs w:val="24"/>
        </w:rPr>
      </w:pPr>
      <w:r w:rsidRPr="00CE74C8">
        <w:rPr>
          <w:sz w:val="24"/>
          <w:szCs w:val="24"/>
        </w:rPr>
        <w:t xml:space="preserve"> Rio de janeiro, ____de _________de 2024. </w:t>
      </w:r>
    </w:p>
    <w:p w14:paraId="4CF2F16D" w14:textId="77777777" w:rsidR="00CE74C8" w:rsidRPr="00CE74C8" w:rsidRDefault="00CE74C8" w:rsidP="00CE74C8">
      <w:pPr>
        <w:autoSpaceDE w:val="0"/>
        <w:autoSpaceDN w:val="0"/>
        <w:adjustRightInd w:val="0"/>
        <w:spacing w:line="360" w:lineRule="auto"/>
        <w:jc w:val="both"/>
        <w:rPr>
          <w:sz w:val="24"/>
          <w:szCs w:val="24"/>
        </w:rPr>
      </w:pPr>
    </w:p>
    <w:p w14:paraId="32589713" w14:textId="77777777" w:rsidR="00CE74C8" w:rsidRPr="00CE74C8" w:rsidRDefault="00CE74C8" w:rsidP="00CE74C8">
      <w:pPr>
        <w:autoSpaceDE w:val="0"/>
        <w:autoSpaceDN w:val="0"/>
        <w:adjustRightInd w:val="0"/>
        <w:spacing w:line="360" w:lineRule="auto"/>
        <w:jc w:val="both"/>
        <w:rPr>
          <w:sz w:val="24"/>
          <w:szCs w:val="24"/>
        </w:rPr>
      </w:pPr>
      <w:r w:rsidRPr="00CE74C8">
        <w:rPr>
          <w:sz w:val="24"/>
          <w:szCs w:val="24"/>
        </w:rPr>
        <w:t xml:space="preserve">__________________________________ </w:t>
      </w:r>
    </w:p>
    <w:p w14:paraId="0BA88727" w14:textId="77777777" w:rsidR="00CE74C8" w:rsidRPr="00CE74C8" w:rsidRDefault="00CE74C8" w:rsidP="00CE74C8">
      <w:pPr>
        <w:autoSpaceDE w:val="0"/>
        <w:autoSpaceDN w:val="0"/>
        <w:adjustRightInd w:val="0"/>
        <w:spacing w:line="360" w:lineRule="auto"/>
        <w:jc w:val="both"/>
        <w:rPr>
          <w:sz w:val="24"/>
          <w:szCs w:val="24"/>
        </w:rPr>
      </w:pPr>
      <w:r w:rsidRPr="00CE74C8">
        <w:rPr>
          <w:sz w:val="24"/>
          <w:szCs w:val="24"/>
        </w:rPr>
        <w:t>Assinatura do participante</w:t>
      </w:r>
    </w:p>
    <w:p w14:paraId="5B558F13" w14:textId="77777777" w:rsidR="00CE74C8" w:rsidRPr="00CE74C8" w:rsidRDefault="00CE74C8" w:rsidP="00CE74C8">
      <w:pPr>
        <w:autoSpaceDE w:val="0"/>
        <w:autoSpaceDN w:val="0"/>
        <w:adjustRightInd w:val="0"/>
        <w:spacing w:line="360" w:lineRule="auto"/>
        <w:jc w:val="both"/>
        <w:rPr>
          <w:sz w:val="24"/>
          <w:szCs w:val="24"/>
        </w:rPr>
      </w:pPr>
      <w:r w:rsidRPr="00CE74C8">
        <w:rPr>
          <w:sz w:val="24"/>
          <w:szCs w:val="24"/>
        </w:rPr>
        <w:t>__________________________________</w:t>
      </w:r>
    </w:p>
    <w:p w14:paraId="7C5EB6AC" w14:textId="77777777" w:rsidR="00CE74C8" w:rsidRPr="00CE74C8" w:rsidRDefault="00CE74C8" w:rsidP="00CE74C8">
      <w:pPr>
        <w:autoSpaceDE w:val="0"/>
        <w:autoSpaceDN w:val="0"/>
        <w:adjustRightInd w:val="0"/>
        <w:spacing w:line="360" w:lineRule="auto"/>
        <w:jc w:val="both"/>
        <w:rPr>
          <w:sz w:val="24"/>
          <w:szCs w:val="24"/>
        </w:rPr>
      </w:pPr>
      <w:r w:rsidRPr="00CE74C8">
        <w:rPr>
          <w:sz w:val="24"/>
          <w:szCs w:val="24"/>
        </w:rPr>
        <w:t>Assinatura do responsável</w:t>
      </w:r>
    </w:p>
    <w:p w14:paraId="5892DE77" w14:textId="77777777" w:rsidR="00CE74C8" w:rsidRPr="00CE74C8" w:rsidRDefault="00CE74C8" w:rsidP="00CE74C8">
      <w:pPr>
        <w:autoSpaceDE w:val="0"/>
        <w:autoSpaceDN w:val="0"/>
        <w:adjustRightInd w:val="0"/>
        <w:spacing w:line="360" w:lineRule="auto"/>
        <w:jc w:val="both"/>
        <w:rPr>
          <w:sz w:val="24"/>
          <w:szCs w:val="24"/>
        </w:rPr>
      </w:pPr>
      <w:r w:rsidRPr="00CE74C8">
        <w:rPr>
          <w:sz w:val="24"/>
          <w:szCs w:val="24"/>
        </w:rPr>
        <w:t>__________________________________</w:t>
      </w:r>
    </w:p>
    <w:p w14:paraId="156D7059" w14:textId="77777777" w:rsidR="00CE74C8" w:rsidRPr="00CE74C8" w:rsidRDefault="00CE74C8" w:rsidP="00CE74C8">
      <w:pPr>
        <w:autoSpaceDE w:val="0"/>
        <w:autoSpaceDN w:val="0"/>
        <w:adjustRightInd w:val="0"/>
        <w:spacing w:line="360" w:lineRule="auto"/>
        <w:jc w:val="both"/>
        <w:rPr>
          <w:sz w:val="24"/>
          <w:szCs w:val="24"/>
        </w:rPr>
      </w:pPr>
      <w:r w:rsidRPr="00CE74C8">
        <w:rPr>
          <w:sz w:val="24"/>
          <w:szCs w:val="24"/>
        </w:rPr>
        <w:t>Assinatura do pesquisador</w:t>
      </w:r>
    </w:p>
    <w:p w14:paraId="227BB623" w14:textId="77777777" w:rsidR="00CE74C8" w:rsidRPr="00CE74C8" w:rsidRDefault="00CE74C8" w:rsidP="00CE74C8">
      <w:pPr>
        <w:autoSpaceDE w:val="0"/>
        <w:autoSpaceDN w:val="0"/>
        <w:adjustRightInd w:val="0"/>
        <w:spacing w:line="360" w:lineRule="auto"/>
        <w:jc w:val="both"/>
        <w:rPr>
          <w:sz w:val="24"/>
          <w:szCs w:val="24"/>
        </w:rPr>
      </w:pPr>
      <w:r w:rsidRPr="00CE74C8">
        <w:rPr>
          <w:sz w:val="24"/>
          <w:szCs w:val="24"/>
        </w:rPr>
        <w:t>__________________________________</w:t>
      </w:r>
    </w:p>
    <w:p w14:paraId="7F073234" w14:textId="77777777" w:rsidR="00CE74C8" w:rsidRPr="00CE74C8" w:rsidRDefault="00CE74C8" w:rsidP="00CE74C8">
      <w:pPr>
        <w:autoSpaceDE w:val="0"/>
        <w:autoSpaceDN w:val="0"/>
        <w:adjustRightInd w:val="0"/>
        <w:spacing w:line="360" w:lineRule="auto"/>
        <w:jc w:val="both"/>
        <w:rPr>
          <w:sz w:val="24"/>
          <w:szCs w:val="24"/>
        </w:rPr>
      </w:pPr>
      <w:r w:rsidRPr="00CE74C8">
        <w:rPr>
          <w:sz w:val="24"/>
          <w:szCs w:val="24"/>
        </w:rPr>
        <w:t>Assinatura do orientador</w:t>
      </w:r>
    </w:p>
    <w:p w14:paraId="521DFEC2" w14:textId="77777777" w:rsidR="00CE74C8" w:rsidRPr="00CE74C8" w:rsidRDefault="00CE74C8" w:rsidP="00CE74C8">
      <w:pPr>
        <w:spacing w:line="360" w:lineRule="auto"/>
        <w:jc w:val="both"/>
        <w:rPr>
          <w:bCs/>
          <w:sz w:val="24"/>
          <w:szCs w:val="24"/>
        </w:rPr>
      </w:pPr>
      <w:r w:rsidRPr="00CE74C8">
        <w:rPr>
          <w:sz w:val="24"/>
          <w:szCs w:val="24"/>
        </w:rPr>
        <w:t xml:space="preserve">Em caso de dúvidas com respeito aos aspectos éticos desta pesquisa, você poderá consultar: </w:t>
      </w:r>
      <w:r w:rsidRPr="00CE74C8">
        <w:rPr>
          <w:bCs/>
          <w:sz w:val="24"/>
          <w:szCs w:val="24"/>
        </w:rPr>
        <w:t>Pesquisador Principal : André Fontes Guimarães tel: (21) 99289-5855</w:t>
      </w:r>
    </w:p>
    <w:p w14:paraId="63C33AB5" w14:textId="77777777" w:rsidR="00CE74C8" w:rsidRPr="00CE74C8" w:rsidRDefault="00CE74C8" w:rsidP="00CE74C8">
      <w:pPr>
        <w:pStyle w:val="Recuodecorpodetexto"/>
        <w:spacing w:line="360" w:lineRule="auto"/>
        <w:ind w:left="0"/>
        <w:jc w:val="both"/>
        <w:rPr>
          <w:bCs/>
          <w:sz w:val="24"/>
          <w:szCs w:val="24"/>
        </w:rPr>
      </w:pPr>
      <w:r w:rsidRPr="00CE74C8">
        <w:rPr>
          <w:bCs/>
          <w:sz w:val="24"/>
          <w:szCs w:val="24"/>
        </w:rPr>
        <w:t>Demais pesquisadores: Roberto Ferreira dos Santos tel: (21) 99949-0956</w:t>
      </w:r>
    </w:p>
    <w:p w14:paraId="53B0109D" w14:textId="77777777" w:rsidR="00CE74C8" w:rsidRPr="00CE74C8" w:rsidRDefault="00CE74C8" w:rsidP="00CE74C8">
      <w:pPr>
        <w:pStyle w:val="NormalWeb"/>
        <w:spacing w:before="0" w:beforeAutospacing="0" w:after="0" w:afterAutospacing="0" w:line="360" w:lineRule="auto"/>
        <w:jc w:val="both"/>
        <w:rPr>
          <w:lang w:val="pt-BR"/>
        </w:rPr>
      </w:pPr>
      <w:r w:rsidRPr="00CE74C8">
        <w:rPr>
          <w:rStyle w:val="Forte"/>
          <w:lang w:val="pt-BR"/>
        </w:rPr>
        <w:t>Universidade Salgado de Oliveira - Comitê de Ética em Pesquisa (CEP-UNIVERSO)</w:t>
      </w:r>
    </w:p>
    <w:p w14:paraId="247A2F3A" w14:textId="77777777" w:rsidR="00CE74C8" w:rsidRDefault="00CE74C8" w:rsidP="00CE74C8">
      <w:pPr>
        <w:pStyle w:val="NormalWeb"/>
        <w:spacing w:before="0" w:beforeAutospacing="0" w:after="0" w:afterAutospacing="0" w:line="360" w:lineRule="auto"/>
        <w:jc w:val="both"/>
        <w:rPr>
          <w:rStyle w:val="Hyperlink"/>
          <w:lang w:val="pt-BR"/>
        </w:rPr>
      </w:pPr>
      <w:r w:rsidRPr="00CE74C8">
        <w:rPr>
          <w:lang w:val="pt-BR"/>
        </w:rPr>
        <w:t>Rua Marechal Deodoro, 217, bloco B, Térreo, Centro, Niterói - RJ. CEP: 24030-060. Tel. (21) 2138-4983 E-mail: </w:t>
      </w:r>
      <w:hyperlink r:id="rId21" w:tgtFrame="_blank" w:history="1">
        <w:r w:rsidRPr="00CE74C8">
          <w:rPr>
            <w:rStyle w:val="Hyperlink"/>
            <w:lang w:val="pt-BR"/>
          </w:rPr>
          <w:t>cepuniverso@nt.universo.edu.br</w:t>
        </w:r>
      </w:hyperlink>
    </w:p>
    <w:p w14:paraId="5C507346" w14:textId="77777777" w:rsidR="00BF39D6" w:rsidRDefault="00BF39D6" w:rsidP="00CE74C8">
      <w:pPr>
        <w:pStyle w:val="NormalWeb"/>
        <w:spacing w:before="0" w:beforeAutospacing="0" w:after="0" w:afterAutospacing="0" w:line="360" w:lineRule="auto"/>
        <w:jc w:val="both"/>
        <w:rPr>
          <w:rStyle w:val="Hyperlink"/>
          <w:lang w:val="pt-BR"/>
        </w:rPr>
      </w:pPr>
    </w:p>
    <w:p w14:paraId="19616E27" w14:textId="77777777" w:rsidR="00BF39D6" w:rsidRDefault="00BF39D6" w:rsidP="00CE74C8">
      <w:pPr>
        <w:pStyle w:val="NormalWeb"/>
        <w:spacing w:before="0" w:beforeAutospacing="0" w:after="0" w:afterAutospacing="0" w:line="360" w:lineRule="auto"/>
        <w:jc w:val="both"/>
        <w:rPr>
          <w:rStyle w:val="Hyperlink"/>
          <w:lang w:val="pt-BR"/>
        </w:rPr>
      </w:pPr>
    </w:p>
    <w:p w14:paraId="1EC0AE0C" w14:textId="77777777" w:rsidR="00BF39D6" w:rsidRDefault="00BF39D6" w:rsidP="00CE74C8">
      <w:pPr>
        <w:pStyle w:val="NormalWeb"/>
        <w:spacing w:before="0" w:beforeAutospacing="0" w:after="0" w:afterAutospacing="0" w:line="360" w:lineRule="auto"/>
        <w:jc w:val="both"/>
        <w:rPr>
          <w:rStyle w:val="Hyperlink"/>
          <w:lang w:val="pt-BR"/>
        </w:rPr>
      </w:pPr>
    </w:p>
    <w:p w14:paraId="50E9834E" w14:textId="77777777" w:rsidR="00BF39D6" w:rsidRDefault="00BF39D6" w:rsidP="00CE74C8">
      <w:pPr>
        <w:pStyle w:val="NormalWeb"/>
        <w:spacing w:before="0" w:beforeAutospacing="0" w:after="0" w:afterAutospacing="0" w:line="360" w:lineRule="auto"/>
        <w:jc w:val="both"/>
        <w:rPr>
          <w:rStyle w:val="Hyperlink"/>
          <w:lang w:val="pt-BR"/>
        </w:rPr>
      </w:pPr>
    </w:p>
    <w:p w14:paraId="44572CB0" w14:textId="77777777" w:rsidR="00BF39D6" w:rsidRDefault="00BF39D6" w:rsidP="00CE74C8">
      <w:pPr>
        <w:pStyle w:val="NormalWeb"/>
        <w:spacing w:before="0" w:beforeAutospacing="0" w:after="0" w:afterAutospacing="0" w:line="360" w:lineRule="auto"/>
        <w:jc w:val="both"/>
        <w:rPr>
          <w:rStyle w:val="Hyperlink"/>
          <w:lang w:val="pt-BR"/>
        </w:rPr>
      </w:pPr>
    </w:p>
    <w:p w14:paraId="23915C2C" w14:textId="77777777" w:rsidR="00BF39D6" w:rsidRDefault="00BF39D6" w:rsidP="00CE74C8">
      <w:pPr>
        <w:pStyle w:val="NormalWeb"/>
        <w:spacing w:before="0" w:beforeAutospacing="0" w:after="0" w:afterAutospacing="0" w:line="360" w:lineRule="auto"/>
        <w:jc w:val="both"/>
        <w:rPr>
          <w:rStyle w:val="Hyperlink"/>
          <w:lang w:val="pt-BR"/>
        </w:rPr>
      </w:pPr>
    </w:p>
    <w:p w14:paraId="343E0E47" w14:textId="77777777" w:rsidR="00BF39D6" w:rsidRDefault="00BF39D6" w:rsidP="00CE74C8">
      <w:pPr>
        <w:pStyle w:val="NormalWeb"/>
        <w:spacing w:before="0" w:beforeAutospacing="0" w:after="0" w:afterAutospacing="0" w:line="360" w:lineRule="auto"/>
        <w:jc w:val="both"/>
        <w:rPr>
          <w:rStyle w:val="Hyperlink"/>
          <w:lang w:val="pt-BR"/>
        </w:rPr>
      </w:pPr>
    </w:p>
    <w:p w14:paraId="66C92DD9" w14:textId="77777777" w:rsidR="00BF39D6" w:rsidRDefault="00BF39D6" w:rsidP="00CE74C8">
      <w:pPr>
        <w:pStyle w:val="NormalWeb"/>
        <w:spacing w:before="0" w:beforeAutospacing="0" w:after="0" w:afterAutospacing="0" w:line="360" w:lineRule="auto"/>
        <w:jc w:val="both"/>
        <w:rPr>
          <w:rStyle w:val="Hyperlink"/>
          <w:lang w:val="pt-BR"/>
        </w:rPr>
      </w:pPr>
    </w:p>
    <w:p w14:paraId="2A9499A0" w14:textId="77777777" w:rsidR="00BF39D6" w:rsidRDefault="00BF39D6" w:rsidP="00CE74C8">
      <w:pPr>
        <w:pStyle w:val="NormalWeb"/>
        <w:spacing w:before="0" w:beforeAutospacing="0" w:after="0" w:afterAutospacing="0" w:line="360" w:lineRule="auto"/>
        <w:jc w:val="both"/>
        <w:rPr>
          <w:rStyle w:val="Hyperlink"/>
          <w:lang w:val="pt-BR"/>
        </w:rPr>
      </w:pPr>
    </w:p>
    <w:p w14:paraId="64A66096" w14:textId="7B21CBC2" w:rsidR="00BF39D6" w:rsidRDefault="00BF39D6" w:rsidP="00BD38D2">
      <w:pPr>
        <w:pStyle w:val="Ttulo1"/>
        <w:numPr>
          <w:ilvl w:val="1"/>
          <w:numId w:val="25"/>
        </w:numPr>
        <w:rPr>
          <w:b w:val="0"/>
          <w:bCs/>
        </w:rPr>
      </w:pPr>
      <w:bookmarkStart w:id="33" w:name="_Toc189544560"/>
      <w:r w:rsidRPr="00F507FC">
        <w:rPr>
          <w:b w:val="0"/>
          <w:bCs/>
        </w:rPr>
        <w:lastRenderedPageBreak/>
        <w:t>APÊNDICE D – ARTIGO PUBLICADO</w:t>
      </w:r>
      <w:bookmarkEnd w:id="33"/>
      <w:r w:rsidRPr="00F507FC">
        <w:rPr>
          <w:b w:val="0"/>
          <w:bCs/>
        </w:rPr>
        <w:t xml:space="preserve"> </w:t>
      </w:r>
    </w:p>
    <w:p w14:paraId="6819C3F4" w14:textId="77777777" w:rsidR="004A4F35" w:rsidRDefault="004A4F35" w:rsidP="004A4F35"/>
    <w:p w14:paraId="1127F00A" w14:textId="6B942D81" w:rsidR="004A4F35" w:rsidRDefault="00682162" w:rsidP="004A4F35">
      <w:r w:rsidRPr="00D44E5A">
        <w:rPr>
          <w:noProof/>
        </w:rPr>
        <w:drawing>
          <wp:inline distT="0" distB="0" distL="0" distR="0" wp14:anchorId="6B7F9B1E" wp14:editId="196EAE42">
            <wp:extent cx="5299363" cy="4137141"/>
            <wp:effectExtent l="0" t="0" r="0" b="0"/>
            <wp:docPr id="19239554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14784" cy="4149180"/>
                    </a:xfrm>
                    <a:prstGeom prst="rect">
                      <a:avLst/>
                    </a:prstGeom>
                    <a:noFill/>
                    <a:ln>
                      <a:noFill/>
                    </a:ln>
                  </pic:spPr>
                </pic:pic>
              </a:graphicData>
            </a:graphic>
          </wp:inline>
        </w:drawing>
      </w:r>
      <w:r w:rsidRPr="00D44E5A">
        <w:rPr>
          <w:noProof/>
        </w:rPr>
        <w:drawing>
          <wp:inline distT="0" distB="0" distL="0" distR="0" wp14:anchorId="2EA2A4C7" wp14:editId="309823F6">
            <wp:extent cx="5276282" cy="3674110"/>
            <wp:effectExtent l="0" t="0" r="635" b="2540"/>
            <wp:docPr id="6843074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89529" cy="3683335"/>
                    </a:xfrm>
                    <a:prstGeom prst="rect">
                      <a:avLst/>
                    </a:prstGeom>
                    <a:noFill/>
                    <a:ln>
                      <a:noFill/>
                    </a:ln>
                  </pic:spPr>
                </pic:pic>
              </a:graphicData>
            </a:graphic>
          </wp:inline>
        </w:drawing>
      </w:r>
    </w:p>
    <w:p w14:paraId="0EE6DFE4" w14:textId="77777777" w:rsidR="004A4F35" w:rsidRDefault="004A4F35" w:rsidP="004A4F35"/>
    <w:p w14:paraId="7800D33C" w14:textId="77777777" w:rsidR="004A4F35" w:rsidRDefault="004A4F35" w:rsidP="004A4F35"/>
    <w:p w14:paraId="7D0877D0" w14:textId="77777777" w:rsidR="00213297" w:rsidRDefault="00213297" w:rsidP="004A4F35"/>
    <w:p w14:paraId="799650C3" w14:textId="69A119D1" w:rsidR="00BF39D6" w:rsidRDefault="00BF39D6" w:rsidP="00CE74C8">
      <w:pPr>
        <w:pStyle w:val="NormalWeb"/>
        <w:spacing w:before="0" w:beforeAutospacing="0" w:after="0" w:afterAutospacing="0" w:line="360" w:lineRule="auto"/>
        <w:jc w:val="both"/>
        <w:rPr>
          <w:b/>
          <w:bCs/>
          <w:lang w:val="pt-BR"/>
        </w:rPr>
      </w:pPr>
      <w:r>
        <w:rPr>
          <w:b/>
          <w:bCs/>
          <w:noProof/>
          <w:lang w:val="pt-BR"/>
        </w:rPr>
        <w:lastRenderedPageBreak/>
        <w:drawing>
          <wp:inline distT="0" distB="0" distL="0" distR="0" wp14:anchorId="721FB158" wp14:editId="6C2BDBEE">
            <wp:extent cx="5744210" cy="4179570"/>
            <wp:effectExtent l="0" t="0" r="8890" b="0"/>
            <wp:docPr id="9678288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4210" cy="4179570"/>
                    </a:xfrm>
                    <a:prstGeom prst="rect">
                      <a:avLst/>
                    </a:prstGeom>
                    <a:noFill/>
                    <a:ln>
                      <a:noFill/>
                    </a:ln>
                  </pic:spPr>
                </pic:pic>
              </a:graphicData>
            </a:graphic>
          </wp:inline>
        </w:drawing>
      </w:r>
    </w:p>
    <w:p w14:paraId="5BA1889A" w14:textId="067D71A7" w:rsidR="00BF39D6" w:rsidRDefault="00BF39D6" w:rsidP="00CE74C8">
      <w:pPr>
        <w:pStyle w:val="NormalWeb"/>
        <w:spacing w:before="0" w:beforeAutospacing="0" w:after="0" w:afterAutospacing="0" w:line="360" w:lineRule="auto"/>
        <w:jc w:val="both"/>
        <w:rPr>
          <w:b/>
          <w:bCs/>
          <w:lang w:val="pt-BR"/>
        </w:rPr>
      </w:pPr>
      <w:r>
        <w:rPr>
          <w:b/>
          <w:bCs/>
          <w:noProof/>
          <w:lang w:val="pt-BR"/>
        </w:rPr>
        <w:drawing>
          <wp:inline distT="0" distB="0" distL="0" distR="0" wp14:anchorId="22B30C21" wp14:editId="28F62886">
            <wp:extent cx="5744210" cy="4413885"/>
            <wp:effectExtent l="0" t="0" r="8890" b="5715"/>
            <wp:docPr id="16415520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44210" cy="4413885"/>
                    </a:xfrm>
                    <a:prstGeom prst="rect">
                      <a:avLst/>
                    </a:prstGeom>
                    <a:noFill/>
                    <a:ln>
                      <a:noFill/>
                    </a:ln>
                  </pic:spPr>
                </pic:pic>
              </a:graphicData>
            </a:graphic>
          </wp:inline>
        </w:drawing>
      </w:r>
    </w:p>
    <w:p w14:paraId="5D719B89" w14:textId="7E12B7C9" w:rsidR="00B47772" w:rsidRPr="00B47772" w:rsidRDefault="00B47772" w:rsidP="00B47772">
      <w:pPr>
        <w:pStyle w:val="NormalWeb"/>
        <w:spacing w:before="0" w:beforeAutospacing="0" w:after="0" w:afterAutospacing="0" w:line="360" w:lineRule="auto"/>
        <w:jc w:val="both"/>
        <w:rPr>
          <w:b/>
          <w:bCs/>
          <w:noProof/>
          <w:lang w:val="pt-BR"/>
        </w:rPr>
      </w:pPr>
      <w:r>
        <w:rPr>
          <w:b/>
          <w:bCs/>
          <w:noProof/>
          <w:lang w:val="pt-BR"/>
        </w:rPr>
        <w:lastRenderedPageBreak/>
        <w:drawing>
          <wp:inline distT="0" distB="0" distL="0" distR="0" wp14:anchorId="39E5F700" wp14:editId="2FDBFB2C">
            <wp:extent cx="5749925" cy="4577862"/>
            <wp:effectExtent l="0" t="0" r="3175" b="0"/>
            <wp:docPr id="9570920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1207" cy="4578883"/>
                    </a:xfrm>
                    <a:prstGeom prst="rect">
                      <a:avLst/>
                    </a:prstGeom>
                    <a:noFill/>
                    <a:ln>
                      <a:noFill/>
                    </a:ln>
                  </pic:spPr>
                </pic:pic>
              </a:graphicData>
            </a:graphic>
          </wp:inline>
        </w:drawing>
      </w:r>
    </w:p>
    <w:p w14:paraId="67F46BCE" w14:textId="2F218D09" w:rsidR="00BF39D6" w:rsidRDefault="00B47772" w:rsidP="00B47772">
      <w:pPr>
        <w:tabs>
          <w:tab w:val="left" w:pos="3618"/>
        </w:tabs>
        <w:rPr>
          <w:b/>
          <w:bCs/>
        </w:rPr>
      </w:pPr>
      <w:r>
        <w:rPr>
          <w:b/>
          <w:bCs/>
          <w:noProof/>
        </w:rPr>
        <w:drawing>
          <wp:inline distT="0" distB="0" distL="0" distR="0" wp14:anchorId="0CEDB950" wp14:editId="43903D4F">
            <wp:extent cx="5744210" cy="4196715"/>
            <wp:effectExtent l="0" t="0" r="0" b="5080"/>
            <wp:docPr id="4832054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44210" cy="4196715"/>
                    </a:xfrm>
                    <a:prstGeom prst="rect">
                      <a:avLst/>
                    </a:prstGeom>
                    <a:noFill/>
                    <a:ln>
                      <a:noFill/>
                    </a:ln>
                  </pic:spPr>
                </pic:pic>
              </a:graphicData>
            </a:graphic>
          </wp:inline>
        </w:drawing>
      </w:r>
    </w:p>
    <w:p w14:paraId="640DB6A8" w14:textId="0771BFB0" w:rsidR="00BF39D6" w:rsidRDefault="00B47772" w:rsidP="00CE74C8">
      <w:pPr>
        <w:pStyle w:val="NormalWeb"/>
        <w:spacing w:before="0" w:beforeAutospacing="0" w:after="0" w:afterAutospacing="0" w:line="360" w:lineRule="auto"/>
        <w:jc w:val="both"/>
        <w:rPr>
          <w:b/>
          <w:bCs/>
          <w:lang w:val="pt-BR"/>
        </w:rPr>
      </w:pPr>
      <w:r>
        <w:rPr>
          <w:b/>
          <w:bCs/>
          <w:noProof/>
          <w:lang w:val="pt-BR"/>
        </w:rPr>
        <w:lastRenderedPageBreak/>
        <w:drawing>
          <wp:inline distT="0" distB="0" distL="0" distR="0" wp14:anchorId="20D43D8D" wp14:editId="1375CE5A">
            <wp:extent cx="5744210" cy="4513385"/>
            <wp:effectExtent l="0" t="0" r="8890" b="1905"/>
            <wp:docPr id="25210715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44770" cy="4513825"/>
                    </a:xfrm>
                    <a:prstGeom prst="rect">
                      <a:avLst/>
                    </a:prstGeom>
                    <a:noFill/>
                    <a:ln>
                      <a:noFill/>
                    </a:ln>
                  </pic:spPr>
                </pic:pic>
              </a:graphicData>
            </a:graphic>
          </wp:inline>
        </w:drawing>
      </w:r>
      <w:r>
        <w:rPr>
          <w:b/>
          <w:bCs/>
          <w:noProof/>
          <w:lang w:val="pt-BR"/>
        </w:rPr>
        <w:drawing>
          <wp:inline distT="0" distB="0" distL="0" distR="0" wp14:anchorId="73FBA005" wp14:editId="79103969">
            <wp:extent cx="5749925" cy="4214544"/>
            <wp:effectExtent l="0" t="0" r="3175" b="0"/>
            <wp:docPr id="109607538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0716" cy="4215124"/>
                    </a:xfrm>
                    <a:prstGeom prst="rect">
                      <a:avLst/>
                    </a:prstGeom>
                    <a:noFill/>
                    <a:ln>
                      <a:noFill/>
                    </a:ln>
                  </pic:spPr>
                </pic:pic>
              </a:graphicData>
            </a:graphic>
          </wp:inline>
        </w:drawing>
      </w:r>
    </w:p>
    <w:p w14:paraId="794F3F84" w14:textId="5A746E88" w:rsidR="00B47772" w:rsidRPr="00B47772" w:rsidRDefault="00B47772" w:rsidP="00B47772">
      <w:pPr>
        <w:pStyle w:val="NormalWeb"/>
        <w:spacing w:before="0" w:beforeAutospacing="0" w:after="0" w:afterAutospacing="0" w:line="360" w:lineRule="auto"/>
        <w:jc w:val="both"/>
        <w:rPr>
          <w:b/>
          <w:bCs/>
          <w:lang w:val="pt-BR"/>
        </w:rPr>
      </w:pPr>
      <w:r>
        <w:rPr>
          <w:b/>
          <w:bCs/>
          <w:noProof/>
          <w:lang w:val="pt-BR"/>
        </w:rPr>
        <w:lastRenderedPageBreak/>
        <w:drawing>
          <wp:inline distT="0" distB="0" distL="0" distR="0" wp14:anchorId="461D2CC8" wp14:editId="3AE9BBE4">
            <wp:extent cx="5744210" cy="4572000"/>
            <wp:effectExtent l="0" t="0" r="8890" b="0"/>
            <wp:docPr id="142884128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44210" cy="4572000"/>
                    </a:xfrm>
                    <a:prstGeom prst="rect">
                      <a:avLst/>
                    </a:prstGeom>
                    <a:noFill/>
                    <a:ln>
                      <a:noFill/>
                    </a:ln>
                  </pic:spPr>
                </pic:pic>
              </a:graphicData>
            </a:graphic>
          </wp:inline>
        </w:drawing>
      </w:r>
    </w:p>
    <w:p w14:paraId="52053920" w14:textId="754FBA2E" w:rsidR="00B47772" w:rsidRDefault="00B47772" w:rsidP="00CE74C8">
      <w:pPr>
        <w:pStyle w:val="NormalWeb"/>
        <w:spacing w:before="0" w:beforeAutospacing="0" w:after="0" w:afterAutospacing="0" w:line="360" w:lineRule="auto"/>
        <w:jc w:val="both"/>
        <w:rPr>
          <w:b/>
          <w:bCs/>
          <w:lang w:val="pt-BR"/>
        </w:rPr>
      </w:pPr>
      <w:r>
        <w:rPr>
          <w:b/>
          <w:bCs/>
          <w:noProof/>
          <w:lang w:val="pt-BR"/>
        </w:rPr>
        <w:drawing>
          <wp:inline distT="0" distB="0" distL="0" distR="0" wp14:anchorId="59C24F55" wp14:editId="306E6BEA">
            <wp:extent cx="5749925" cy="4126767"/>
            <wp:effectExtent l="0" t="0" r="3175" b="7620"/>
            <wp:docPr id="6854597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1684" cy="4128029"/>
                    </a:xfrm>
                    <a:prstGeom prst="rect">
                      <a:avLst/>
                    </a:prstGeom>
                    <a:noFill/>
                    <a:ln>
                      <a:noFill/>
                    </a:ln>
                  </pic:spPr>
                </pic:pic>
              </a:graphicData>
            </a:graphic>
          </wp:inline>
        </w:drawing>
      </w:r>
    </w:p>
    <w:p w14:paraId="21182AD4" w14:textId="1A7C4AAA" w:rsidR="00B47772" w:rsidRDefault="00B47772" w:rsidP="00CE74C8">
      <w:pPr>
        <w:pStyle w:val="NormalWeb"/>
        <w:spacing w:before="0" w:beforeAutospacing="0" w:after="0" w:afterAutospacing="0" w:line="360" w:lineRule="auto"/>
        <w:jc w:val="both"/>
        <w:rPr>
          <w:b/>
          <w:bCs/>
          <w:lang w:val="pt-BR"/>
        </w:rPr>
      </w:pPr>
      <w:r>
        <w:rPr>
          <w:b/>
          <w:bCs/>
          <w:noProof/>
          <w:lang w:val="pt-BR"/>
        </w:rPr>
        <w:lastRenderedPageBreak/>
        <w:drawing>
          <wp:inline distT="0" distB="0" distL="0" distR="0" wp14:anchorId="33D6D98D" wp14:editId="4B36B6FC">
            <wp:extent cx="5749925" cy="4718685"/>
            <wp:effectExtent l="0" t="0" r="3175" b="5715"/>
            <wp:docPr id="57827045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49925" cy="4718685"/>
                    </a:xfrm>
                    <a:prstGeom prst="rect">
                      <a:avLst/>
                    </a:prstGeom>
                    <a:noFill/>
                    <a:ln>
                      <a:noFill/>
                    </a:ln>
                  </pic:spPr>
                </pic:pic>
              </a:graphicData>
            </a:graphic>
          </wp:inline>
        </w:drawing>
      </w:r>
      <w:r>
        <w:rPr>
          <w:b/>
          <w:bCs/>
          <w:noProof/>
          <w:lang w:val="pt-BR"/>
        </w:rPr>
        <w:drawing>
          <wp:inline distT="0" distB="0" distL="0" distR="0" wp14:anchorId="143B870B" wp14:editId="1471D9D0">
            <wp:extent cx="5749382" cy="4055598"/>
            <wp:effectExtent l="0" t="0" r="3810" b="2540"/>
            <wp:docPr id="177734226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4014" cy="4058865"/>
                    </a:xfrm>
                    <a:prstGeom prst="rect">
                      <a:avLst/>
                    </a:prstGeom>
                    <a:noFill/>
                    <a:ln>
                      <a:noFill/>
                    </a:ln>
                  </pic:spPr>
                </pic:pic>
              </a:graphicData>
            </a:graphic>
          </wp:inline>
        </w:drawing>
      </w:r>
    </w:p>
    <w:p w14:paraId="7EBC34C9" w14:textId="6CBEE0BA" w:rsidR="00B47772" w:rsidRDefault="00B47772" w:rsidP="00CE74C8">
      <w:pPr>
        <w:pStyle w:val="NormalWeb"/>
        <w:spacing w:before="0" w:beforeAutospacing="0" w:after="0" w:afterAutospacing="0" w:line="360" w:lineRule="auto"/>
        <w:jc w:val="both"/>
        <w:rPr>
          <w:b/>
          <w:bCs/>
          <w:lang w:val="pt-BR"/>
        </w:rPr>
      </w:pPr>
      <w:r>
        <w:rPr>
          <w:b/>
          <w:bCs/>
          <w:noProof/>
          <w:lang w:val="pt-BR"/>
        </w:rPr>
        <w:lastRenderedPageBreak/>
        <w:drawing>
          <wp:inline distT="0" distB="0" distL="0" distR="0" wp14:anchorId="34779FD3" wp14:editId="55BDC86D">
            <wp:extent cx="5746750" cy="4991100"/>
            <wp:effectExtent l="0" t="0" r="6350" b="0"/>
            <wp:docPr id="4711858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46750" cy="4991100"/>
                    </a:xfrm>
                    <a:prstGeom prst="rect">
                      <a:avLst/>
                    </a:prstGeom>
                    <a:noFill/>
                    <a:ln>
                      <a:noFill/>
                    </a:ln>
                  </pic:spPr>
                </pic:pic>
              </a:graphicData>
            </a:graphic>
          </wp:inline>
        </w:drawing>
      </w:r>
    </w:p>
    <w:p w14:paraId="4D44BAE4" w14:textId="441E349F" w:rsidR="007F44E1" w:rsidRDefault="00B47772" w:rsidP="007F44E1">
      <w:pPr>
        <w:pStyle w:val="NormalWeb"/>
        <w:spacing w:before="0" w:beforeAutospacing="0" w:after="0" w:afterAutospacing="0" w:line="360" w:lineRule="auto"/>
        <w:jc w:val="both"/>
        <w:rPr>
          <w:b/>
          <w:bCs/>
          <w:lang w:val="pt-BR"/>
        </w:rPr>
      </w:pPr>
      <w:r>
        <w:rPr>
          <w:b/>
          <w:bCs/>
          <w:noProof/>
          <w:lang w:val="pt-BR"/>
        </w:rPr>
        <w:drawing>
          <wp:inline distT="0" distB="0" distL="0" distR="0" wp14:anchorId="34D90D2F" wp14:editId="4CAC1D9A">
            <wp:extent cx="5746750" cy="3384550"/>
            <wp:effectExtent l="0" t="0" r="6350" b="6350"/>
            <wp:docPr id="6257655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46750" cy="3384550"/>
                    </a:xfrm>
                    <a:prstGeom prst="rect">
                      <a:avLst/>
                    </a:prstGeom>
                    <a:noFill/>
                    <a:ln>
                      <a:noFill/>
                    </a:ln>
                  </pic:spPr>
                </pic:pic>
              </a:graphicData>
            </a:graphic>
          </wp:inline>
        </w:drawing>
      </w:r>
    </w:p>
    <w:p w14:paraId="7C2E7EE6" w14:textId="77777777" w:rsidR="007F44E1" w:rsidRDefault="007F44E1" w:rsidP="007F44E1">
      <w:pPr>
        <w:pStyle w:val="NormalWeb"/>
        <w:spacing w:before="0" w:beforeAutospacing="0" w:after="0" w:afterAutospacing="0" w:line="360" w:lineRule="auto"/>
        <w:jc w:val="both"/>
        <w:rPr>
          <w:b/>
          <w:bCs/>
          <w:lang w:val="pt-BR"/>
        </w:rPr>
      </w:pPr>
    </w:p>
    <w:p w14:paraId="798A26CF" w14:textId="6D1F0FE2" w:rsidR="00B86DC5" w:rsidRPr="007F44E1" w:rsidRDefault="00B86DC5" w:rsidP="00B86DC5">
      <w:pPr>
        <w:pStyle w:val="Ttulo1"/>
      </w:pPr>
      <w:bookmarkStart w:id="34" w:name="_Toc189544561"/>
      <w:r>
        <w:lastRenderedPageBreak/>
        <w:t>ANEXOS</w:t>
      </w:r>
      <w:bookmarkEnd w:id="34"/>
    </w:p>
    <w:p w14:paraId="60C2AC18" w14:textId="1AC521BF" w:rsidR="007F44E1" w:rsidRPr="00F507FC" w:rsidRDefault="007F44E1" w:rsidP="00B86DC5">
      <w:pPr>
        <w:pStyle w:val="Ttulo1"/>
        <w:rPr>
          <w:b w:val="0"/>
          <w:bCs/>
        </w:rPr>
      </w:pPr>
      <w:bookmarkStart w:id="35" w:name="_Toc189544562"/>
      <w:r w:rsidRPr="00F507FC">
        <w:rPr>
          <w:b w:val="0"/>
          <w:bCs/>
        </w:rPr>
        <w:t>ANEXO 1 – CARTA DE APRESENTAÇÃO</w:t>
      </w:r>
      <w:bookmarkEnd w:id="35"/>
    </w:p>
    <w:p w14:paraId="27510ACF" w14:textId="77777777" w:rsidR="007F44E1" w:rsidRDefault="007F44E1" w:rsidP="007F44E1">
      <w:pPr>
        <w:pStyle w:val="Corpodetexto"/>
        <w:spacing w:before="5"/>
        <w:rPr>
          <w:b/>
        </w:rPr>
      </w:pPr>
    </w:p>
    <w:p w14:paraId="5C4D8F2D" w14:textId="77777777" w:rsidR="007F44E1" w:rsidRDefault="007F44E1" w:rsidP="007F44E1">
      <w:pPr>
        <w:pStyle w:val="Corpodetexto"/>
        <w:spacing w:before="5"/>
        <w:rPr>
          <w:b/>
        </w:rPr>
      </w:pPr>
    </w:p>
    <w:p w14:paraId="6B1864DD" w14:textId="77777777" w:rsidR="007F44E1" w:rsidRPr="001011AF" w:rsidRDefault="007F44E1" w:rsidP="007F44E1">
      <w:pPr>
        <w:jc w:val="center"/>
        <w:rPr>
          <w:rFonts w:ascii="Arial"/>
          <w:bCs/>
          <w:sz w:val="24"/>
        </w:rPr>
      </w:pPr>
      <w:r w:rsidRPr="001011AF">
        <w:rPr>
          <w:rFonts w:ascii="Arial"/>
          <w:bCs/>
          <w:sz w:val="24"/>
        </w:rPr>
        <w:t xml:space="preserve">UNIVERSIDADE SALGADO DE </w:t>
      </w:r>
      <w:r w:rsidRPr="001011AF">
        <w:rPr>
          <w:rFonts w:ascii="Arial"/>
          <w:bCs/>
          <w:spacing w:val="-2"/>
          <w:sz w:val="24"/>
        </w:rPr>
        <w:t>OLIVEIRA</w:t>
      </w:r>
    </w:p>
    <w:p w14:paraId="21E25EEF" w14:textId="77777777" w:rsidR="007F44E1" w:rsidRDefault="007F44E1" w:rsidP="007F44E1">
      <w:pPr>
        <w:pStyle w:val="Corpodetexto"/>
        <w:spacing w:before="5"/>
        <w:rPr>
          <w:rFonts w:ascii="Arial"/>
          <w:b/>
        </w:rPr>
      </w:pPr>
    </w:p>
    <w:p w14:paraId="0460B8FD" w14:textId="77777777" w:rsidR="007F44E1" w:rsidRDefault="007F44E1" w:rsidP="007F44E1">
      <w:pPr>
        <w:pStyle w:val="Corpodetexto"/>
        <w:jc w:val="center"/>
        <w:rPr>
          <w:rFonts w:ascii="Arial MT" w:hAnsi="Arial MT"/>
        </w:rPr>
      </w:pPr>
      <w:r>
        <w:rPr>
          <w:rFonts w:ascii="Arial MT" w:hAnsi="Arial MT"/>
        </w:rPr>
        <w:t xml:space="preserve">Programa de Pós-Graduação em Ciências da Atividade Física - </w:t>
      </w:r>
      <w:r>
        <w:rPr>
          <w:rFonts w:ascii="Arial MT" w:hAnsi="Arial MT"/>
          <w:spacing w:val="-2"/>
        </w:rPr>
        <w:t>PPGCAF</w:t>
      </w:r>
    </w:p>
    <w:p w14:paraId="0DA5844D" w14:textId="77777777" w:rsidR="007F44E1" w:rsidRDefault="007F44E1" w:rsidP="007F44E1">
      <w:pPr>
        <w:pStyle w:val="Corpodetexto"/>
        <w:rPr>
          <w:rFonts w:ascii="Arial MT"/>
        </w:rPr>
      </w:pPr>
    </w:p>
    <w:p w14:paraId="21D12EE7" w14:textId="77777777" w:rsidR="007F44E1" w:rsidRDefault="007F44E1" w:rsidP="007F44E1">
      <w:pPr>
        <w:pStyle w:val="Corpodetexto"/>
        <w:rPr>
          <w:rFonts w:ascii="Arial MT"/>
        </w:rPr>
      </w:pPr>
    </w:p>
    <w:p w14:paraId="71011ED8" w14:textId="77777777" w:rsidR="007F44E1" w:rsidRDefault="007F44E1" w:rsidP="007F44E1">
      <w:pPr>
        <w:pStyle w:val="Corpodetexto"/>
        <w:rPr>
          <w:rFonts w:ascii="Arial MT"/>
        </w:rPr>
      </w:pPr>
    </w:p>
    <w:p w14:paraId="530936E2" w14:textId="77777777" w:rsidR="007F44E1" w:rsidRDefault="007F44E1" w:rsidP="007F44E1">
      <w:pPr>
        <w:pStyle w:val="Corpodetexto"/>
        <w:spacing w:before="209"/>
        <w:rPr>
          <w:rFonts w:ascii="Arial MT"/>
        </w:rPr>
      </w:pPr>
    </w:p>
    <w:p w14:paraId="238B6407" w14:textId="77777777" w:rsidR="007F44E1" w:rsidRPr="001011AF" w:rsidRDefault="007F44E1" w:rsidP="007F44E1">
      <w:pPr>
        <w:pStyle w:val="Corpodetexto"/>
        <w:jc w:val="center"/>
        <w:rPr>
          <w:b/>
          <w:bCs/>
        </w:rPr>
      </w:pPr>
      <w:bookmarkStart w:id="36" w:name="_Hlk162194267"/>
      <w:r w:rsidRPr="001011AF">
        <w:rPr>
          <w:b/>
          <w:bCs/>
          <w:spacing w:val="-2"/>
        </w:rPr>
        <w:t>CARTA</w:t>
      </w:r>
      <w:r w:rsidRPr="001011AF">
        <w:rPr>
          <w:b/>
          <w:bCs/>
          <w:spacing w:val="-11"/>
        </w:rPr>
        <w:t xml:space="preserve"> </w:t>
      </w:r>
      <w:r w:rsidRPr="001011AF">
        <w:rPr>
          <w:b/>
          <w:bCs/>
          <w:spacing w:val="-2"/>
        </w:rPr>
        <w:t>DE</w:t>
      </w:r>
      <w:r w:rsidRPr="001011AF">
        <w:rPr>
          <w:b/>
          <w:bCs/>
          <w:spacing w:val="-10"/>
        </w:rPr>
        <w:t xml:space="preserve"> </w:t>
      </w:r>
      <w:r w:rsidRPr="001011AF">
        <w:rPr>
          <w:b/>
          <w:bCs/>
          <w:spacing w:val="-2"/>
        </w:rPr>
        <w:t>APRESENTAÇÃO</w:t>
      </w:r>
    </w:p>
    <w:bookmarkEnd w:id="36"/>
    <w:p w14:paraId="358937E9" w14:textId="77777777" w:rsidR="007F44E1" w:rsidRDefault="007F44E1" w:rsidP="007F44E1">
      <w:pPr>
        <w:pStyle w:val="Corpodetexto"/>
      </w:pPr>
    </w:p>
    <w:p w14:paraId="6C32B78A" w14:textId="77777777" w:rsidR="007F44E1" w:rsidRDefault="007F44E1" w:rsidP="007F44E1">
      <w:pPr>
        <w:pStyle w:val="Corpodetexto"/>
      </w:pPr>
    </w:p>
    <w:p w14:paraId="70B8176D" w14:textId="77777777" w:rsidR="007F44E1" w:rsidRDefault="007F44E1" w:rsidP="007F44E1">
      <w:pPr>
        <w:pStyle w:val="Corpodetexto"/>
        <w:jc w:val="both"/>
      </w:pPr>
    </w:p>
    <w:p w14:paraId="616798D2" w14:textId="77777777" w:rsidR="007F44E1" w:rsidRDefault="007F44E1" w:rsidP="007F44E1">
      <w:pPr>
        <w:pStyle w:val="Corpodetexto"/>
        <w:spacing w:before="29"/>
        <w:jc w:val="both"/>
      </w:pPr>
    </w:p>
    <w:p w14:paraId="5062A163" w14:textId="30197C68" w:rsidR="007F44E1" w:rsidRPr="000D59F8" w:rsidRDefault="007F44E1" w:rsidP="007F44E1">
      <w:pPr>
        <w:autoSpaceDE w:val="0"/>
        <w:autoSpaceDN w:val="0"/>
        <w:adjustRightInd w:val="0"/>
        <w:spacing w:line="360" w:lineRule="auto"/>
        <w:ind w:firstLine="720"/>
        <w:jc w:val="both"/>
        <w:rPr>
          <w:sz w:val="24"/>
          <w:szCs w:val="24"/>
        </w:rPr>
      </w:pPr>
      <w:r w:rsidRPr="00F739C0">
        <w:rPr>
          <w:sz w:val="24"/>
        </w:rPr>
        <w:t xml:space="preserve">Eu, </w:t>
      </w:r>
      <w:r>
        <w:rPr>
          <w:sz w:val="24"/>
        </w:rPr>
        <w:t>André Fontes Guimarães</w:t>
      </w:r>
      <w:r w:rsidRPr="00F739C0">
        <w:rPr>
          <w:sz w:val="24"/>
        </w:rPr>
        <w:t>, mestrand</w:t>
      </w:r>
      <w:r>
        <w:rPr>
          <w:sz w:val="24"/>
        </w:rPr>
        <w:t>o</w:t>
      </w:r>
      <w:r w:rsidRPr="00F739C0">
        <w:rPr>
          <w:sz w:val="24"/>
        </w:rPr>
        <w:t xml:space="preserve"> do Programa de Pós</w:t>
      </w:r>
      <w:r w:rsidR="001E0827">
        <w:rPr>
          <w:sz w:val="24"/>
        </w:rPr>
        <w:t>-</w:t>
      </w:r>
      <w:r w:rsidRPr="00F739C0">
        <w:rPr>
          <w:sz w:val="24"/>
        </w:rPr>
        <w:t xml:space="preserve">Graduação Stricto Sensu em Ciências da Atividade Física, da Universidade Salgado de Oliveira (UNIVERSO), solicito sua participação voluntária, na pesquisa sobre </w:t>
      </w:r>
      <w:r w:rsidR="0061200C">
        <w:rPr>
          <w:b/>
          <w:bCs/>
          <w:sz w:val="24"/>
          <w:szCs w:val="24"/>
        </w:rPr>
        <w:t>P</w:t>
      </w:r>
      <w:r w:rsidR="0061200C" w:rsidRPr="0061200C">
        <w:rPr>
          <w:b/>
          <w:bCs/>
          <w:sz w:val="24"/>
          <w:szCs w:val="24"/>
        </w:rPr>
        <w:t>rofissionais de esports na adolescência – relações entre a vida profissional, escolar e seus desdobramentos.</w:t>
      </w:r>
    </w:p>
    <w:p w14:paraId="6FB739B0" w14:textId="77777777" w:rsidR="007F44E1" w:rsidRPr="00F739C0" w:rsidRDefault="007F44E1" w:rsidP="007F44E1">
      <w:pPr>
        <w:pStyle w:val="PargrafodaLista"/>
        <w:tabs>
          <w:tab w:val="left" w:pos="709"/>
        </w:tabs>
        <w:ind w:left="0"/>
        <w:jc w:val="both"/>
        <w:rPr>
          <w:sz w:val="24"/>
        </w:rPr>
      </w:pPr>
      <w:r>
        <w:rPr>
          <w:sz w:val="24"/>
        </w:rPr>
        <w:t xml:space="preserve">          </w:t>
      </w:r>
      <w:r w:rsidRPr="00F739C0">
        <w:rPr>
          <w:sz w:val="24"/>
        </w:rPr>
        <w:t>É importante ressaltar que os dados colhidos farão parte da dissertação de mestrado, bem como, poderão ser divulgados em eventos acadêmicos e que sua identidade será mantida em sigilo.</w:t>
      </w:r>
    </w:p>
    <w:p w14:paraId="632D009C" w14:textId="77777777" w:rsidR="007F44E1" w:rsidRPr="00F739C0" w:rsidRDefault="007F44E1" w:rsidP="007F44E1">
      <w:pPr>
        <w:pStyle w:val="PargrafodaLista"/>
        <w:tabs>
          <w:tab w:val="left" w:pos="1779"/>
        </w:tabs>
        <w:ind w:left="0"/>
        <w:jc w:val="both"/>
        <w:rPr>
          <w:sz w:val="24"/>
        </w:rPr>
      </w:pPr>
      <w:r>
        <w:rPr>
          <w:sz w:val="24"/>
        </w:rPr>
        <w:t xml:space="preserve">          </w:t>
      </w:r>
      <w:r w:rsidRPr="00F739C0">
        <w:rPr>
          <w:sz w:val="24"/>
        </w:rPr>
        <w:t>Sua participação nesta pesquisa contribuirá com as produções e discussões científicas sobre as violências no contexto escolar em uma perspectiva da Educação Inclusiva.</w:t>
      </w:r>
    </w:p>
    <w:p w14:paraId="507D3B42" w14:textId="77777777" w:rsidR="007F44E1" w:rsidRDefault="007F44E1" w:rsidP="007F44E1">
      <w:pPr>
        <w:pStyle w:val="PargrafodaLista"/>
        <w:tabs>
          <w:tab w:val="left" w:pos="1779"/>
        </w:tabs>
        <w:ind w:left="0"/>
        <w:jc w:val="both"/>
        <w:rPr>
          <w:sz w:val="24"/>
        </w:rPr>
      </w:pPr>
      <w:r>
        <w:rPr>
          <w:sz w:val="24"/>
        </w:rPr>
        <w:t xml:space="preserve">          </w:t>
      </w:r>
      <w:r w:rsidRPr="00F739C0">
        <w:rPr>
          <w:sz w:val="24"/>
        </w:rPr>
        <w:t xml:space="preserve">Comprometo-me a sanar quaisquer dúvidas que possam surgir na aplicação da entrevista. </w:t>
      </w:r>
    </w:p>
    <w:p w14:paraId="6F5743F7" w14:textId="06C20D2B" w:rsidR="007F44E1" w:rsidRPr="00F739C0" w:rsidRDefault="007F44E1" w:rsidP="007F44E1">
      <w:pPr>
        <w:pStyle w:val="PargrafodaLista"/>
        <w:tabs>
          <w:tab w:val="left" w:pos="1779"/>
        </w:tabs>
        <w:ind w:left="0"/>
        <w:jc w:val="both"/>
        <w:rPr>
          <w:sz w:val="24"/>
        </w:rPr>
      </w:pPr>
      <w:r>
        <w:rPr>
          <w:sz w:val="24"/>
        </w:rPr>
        <w:t>André Fontes Guimarães</w:t>
      </w:r>
      <w:r w:rsidRPr="00F739C0">
        <w:rPr>
          <w:sz w:val="24"/>
        </w:rPr>
        <w:t xml:space="preserve"> (21) 9</w:t>
      </w:r>
      <w:r>
        <w:rPr>
          <w:sz w:val="24"/>
        </w:rPr>
        <w:t>9289-5855</w:t>
      </w:r>
    </w:p>
    <w:p w14:paraId="67E0100E" w14:textId="77777777" w:rsidR="00B47772" w:rsidRDefault="00B47772" w:rsidP="00CE74C8">
      <w:pPr>
        <w:pStyle w:val="NormalWeb"/>
        <w:spacing w:before="0" w:beforeAutospacing="0" w:after="0" w:afterAutospacing="0" w:line="360" w:lineRule="auto"/>
        <w:jc w:val="both"/>
        <w:rPr>
          <w:b/>
          <w:bCs/>
          <w:lang w:val="pt-BR"/>
        </w:rPr>
      </w:pPr>
    </w:p>
    <w:p w14:paraId="1509EFF5" w14:textId="77777777" w:rsidR="00B47772" w:rsidRDefault="00B47772" w:rsidP="00CE74C8">
      <w:pPr>
        <w:pStyle w:val="NormalWeb"/>
        <w:spacing w:before="0" w:beforeAutospacing="0" w:after="0" w:afterAutospacing="0" w:line="360" w:lineRule="auto"/>
        <w:jc w:val="both"/>
        <w:rPr>
          <w:b/>
          <w:bCs/>
          <w:lang w:val="pt-BR"/>
        </w:rPr>
      </w:pPr>
    </w:p>
    <w:p w14:paraId="0CA0A075" w14:textId="77777777" w:rsidR="007F44E1" w:rsidRDefault="007F44E1" w:rsidP="00CE74C8">
      <w:pPr>
        <w:pStyle w:val="NormalWeb"/>
        <w:spacing w:before="0" w:beforeAutospacing="0" w:after="0" w:afterAutospacing="0" w:line="360" w:lineRule="auto"/>
        <w:jc w:val="both"/>
        <w:rPr>
          <w:b/>
          <w:bCs/>
          <w:lang w:val="pt-BR"/>
        </w:rPr>
      </w:pPr>
    </w:p>
    <w:p w14:paraId="526F9AE1" w14:textId="77777777" w:rsidR="007F44E1" w:rsidRDefault="007F44E1" w:rsidP="00CE74C8">
      <w:pPr>
        <w:pStyle w:val="NormalWeb"/>
        <w:spacing w:before="0" w:beforeAutospacing="0" w:after="0" w:afterAutospacing="0" w:line="360" w:lineRule="auto"/>
        <w:jc w:val="both"/>
        <w:rPr>
          <w:b/>
          <w:bCs/>
          <w:lang w:val="pt-BR"/>
        </w:rPr>
      </w:pPr>
    </w:p>
    <w:p w14:paraId="6BDF542A" w14:textId="77777777" w:rsidR="007F44E1" w:rsidRDefault="007F44E1" w:rsidP="00CE74C8">
      <w:pPr>
        <w:pStyle w:val="NormalWeb"/>
        <w:spacing w:before="0" w:beforeAutospacing="0" w:after="0" w:afterAutospacing="0" w:line="360" w:lineRule="auto"/>
        <w:jc w:val="both"/>
        <w:rPr>
          <w:b/>
          <w:bCs/>
          <w:lang w:val="pt-BR"/>
        </w:rPr>
      </w:pPr>
    </w:p>
    <w:p w14:paraId="0ADF7361" w14:textId="77777777" w:rsidR="007F44E1" w:rsidRDefault="007F44E1" w:rsidP="00CE74C8">
      <w:pPr>
        <w:pStyle w:val="NormalWeb"/>
        <w:spacing w:before="0" w:beforeAutospacing="0" w:after="0" w:afterAutospacing="0" w:line="360" w:lineRule="auto"/>
        <w:jc w:val="both"/>
        <w:rPr>
          <w:b/>
          <w:bCs/>
          <w:lang w:val="pt-BR"/>
        </w:rPr>
      </w:pPr>
    </w:p>
    <w:p w14:paraId="4A55DFAE" w14:textId="77777777" w:rsidR="0061200C" w:rsidRDefault="0061200C" w:rsidP="00CE74C8">
      <w:pPr>
        <w:pStyle w:val="NormalWeb"/>
        <w:spacing w:before="0" w:beforeAutospacing="0" w:after="0" w:afterAutospacing="0" w:line="360" w:lineRule="auto"/>
        <w:jc w:val="both"/>
        <w:rPr>
          <w:b/>
          <w:bCs/>
          <w:lang w:val="pt-BR"/>
        </w:rPr>
      </w:pPr>
    </w:p>
    <w:p w14:paraId="4B6A6AE1" w14:textId="77777777" w:rsidR="007F44E1" w:rsidRDefault="007F44E1" w:rsidP="00CE74C8">
      <w:pPr>
        <w:pStyle w:val="NormalWeb"/>
        <w:spacing w:before="0" w:beforeAutospacing="0" w:after="0" w:afterAutospacing="0" w:line="360" w:lineRule="auto"/>
        <w:jc w:val="both"/>
        <w:rPr>
          <w:b/>
          <w:bCs/>
          <w:lang w:val="pt-BR"/>
        </w:rPr>
      </w:pPr>
    </w:p>
    <w:p w14:paraId="4196A41C" w14:textId="77777777" w:rsidR="007F44E1" w:rsidRDefault="007F44E1" w:rsidP="00CE74C8">
      <w:pPr>
        <w:pStyle w:val="NormalWeb"/>
        <w:spacing w:before="0" w:beforeAutospacing="0" w:after="0" w:afterAutospacing="0" w:line="360" w:lineRule="auto"/>
        <w:jc w:val="both"/>
        <w:rPr>
          <w:b/>
          <w:bCs/>
          <w:lang w:val="pt-BR"/>
        </w:rPr>
      </w:pPr>
    </w:p>
    <w:p w14:paraId="4A259D29" w14:textId="77777777" w:rsidR="007F44E1" w:rsidRDefault="007F44E1" w:rsidP="00CE74C8">
      <w:pPr>
        <w:pStyle w:val="NormalWeb"/>
        <w:spacing w:before="0" w:beforeAutospacing="0" w:after="0" w:afterAutospacing="0" w:line="360" w:lineRule="auto"/>
        <w:jc w:val="both"/>
        <w:rPr>
          <w:b/>
          <w:bCs/>
          <w:lang w:val="pt-BR"/>
        </w:rPr>
      </w:pPr>
    </w:p>
    <w:p w14:paraId="655F247F" w14:textId="77777777" w:rsidR="007F44E1" w:rsidRDefault="007F44E1" w:rsidP="00CE74C8">
      <w:pPr>
        <w:pStyle w:val="NormalWeb"/>
        <w:spacing w:before="0" w:beforeAutospacing="0" w:after="0" w:afterAutospacing="0" w:line="360" w:lineRule="auto"/>
        <w:jc w:val="both"/>
        <w:rPr>
          <w:b/>
          <w:bCs/>
          <w:lang w:val="pt-BR"/>
        </w:rPr>
      </w:pPr>
    </w:p>
    <w:p w14:paraId="5E4BF989" w14:textId="77777777" w:rsidR="007F44E1" w:rsidRDefault="007F44E1" w:rsidP="00CE74C8">
      <w:pPr>
        <w:pStyle w:val="NormalWeb"/>
        <w:spacing w:before="0" w:beforeAutospacing="0" w:after="0" w:afterAutospacing="0" w:line="360" w:lineRule="auto"/>
        <w:jc w:val="both"/>
        <w:rPr>
          <w:b/>
          <w:bCs/>
          <w:lang w:val="pt-BR"/>
        </w:rPr>
      </w:pPr>
    </w:p>
    <w:p w14:paraId="56F438FE" w14:textId="099A46A6" w:rsidR="007F44E1" w:rsidRPr="00F507FC" w:rsidRDefault="0061200C" w:rsidP="00B86DC5">
      <w:pPr>
        <w:pStyle w:val="Ttulo1"/>
        <w:rPr>
          <w:b w:val="0"/>
          <w:bCs/>
        </w:rPr>
      </w:pPr>
      <w:bookmarkStart w:id="37" w:name="_Toc189544563"/>
      <w:r w:rsidRPr="00F507FC">
        <w:rPr>
          <w:b w:val="0"/>
          <w:bCs/>
        </w:rPr>
        <w:lastRenderedPageBreak/>
        <w:t>ANEXO 2 – CARTA DE AUTORIZAÇÃO</w:t>
      </w:r>
      <w:bookmarkEnd w:id="37"/>
    </w:p>
    <w:p w14:paraId="67B19269" w14:textId="77777777" w:rsidR="0061200C" w:rsidRDefault="0061200C" w:rsidP="0061200C">
      <w:pPr>
        <w:rPr>
          <w:b/>
          <w:bCs/>
          <w:sz w:val="24"/>
          <w:szCs w:val="24"/>
        </w:rPr>
      </w:pPr>
    </w:p>
    <w:p w14:paraId="28FB9DC4" w14:textId="77777777" w:rsidR="0061200C" w:rsidRDefault="0061200C" w:rsidP="0061200C">
      <w:pPr>
        <w:rPr>
          <w:b/>
          <w:bCs/>
          <w:sz w:val="24"/>
          <w:szCs w:val="24"/>
        </w:rPr>
      </w:pPr>
    </w:p>
    <w:p w14:paraId="4E10D72C" w14:textId="77777777" w:rsidR="0061200C" w:rsidRDefault="0061200C" w:rsidP="0061200C">
      <w:pPr>
        <w:rPr>
          <w:b/>
          <w:bCs/>
          <w:sz w:val="24"/>
          <w:szCs w:val="24"/>
        </w:rPr>
      </w:pPr>
    </w:p>
    <w:p w14:paraId="77C54302" w14:textId="77777777" w:rsidR="0061200C" w:rsidRDefault="0061200C" w:rsidP="0061200C">
      <w:pPr>
        <w:rPr>
          <w:b/>
          <w:bCs/>
          <w:sz w:val="24"/>
          <w:szCs w:val="24"/>
        </w:rPr>
      </w:pPr>
    </w:p>
    <w:p w14:paraId="6769CBC0" w14:textId="77777777" w:rsidR="0061200C" w:rsidRPr="001011AF" w:rsidRDefault="0061200C" w:rsidP="0061200C">
      <w:pPr>
        <w:jc w:val="center"/>
        <w:rPr>
          <w:rFonts w:ascii="Arial"/>
          <w:bCs/>
          <w:sz w:val="24"/>
        </w:rPr>
      </w:pPr>
      <w:r w:rsidRPr="001011AF">
        <w:rPr>
          <w:rFonts w:ascii="Arial"/>
          <w:bCs/>
          <w:sz w:val="24"/>
        </w:rPr>
        <w:t xml:space="preserve">UNIVERSIDADE SALGADO DE </w:t>
      </w:r>
      <w:r w:rsidRPr="001011AF">
        <w:rPr>
          <w:rFonts w:ascii="Arial"/>
          <w:bCs/>
          <w:spacing w:val="-2"/>
          <w:sz w:val="24"/>
        </w:rPr>
        <w:t>OLIVEIRA</w:t>
      </w:r>
    </w:p>
    <w:p w14:paraId="60BA7930" w14:textId="77777777" w:rsidR="0061200C" w:rsidRPr="001011AF" w:rsidRDefault="0061200C" w:rsidP="0061200C">
      <w:pPr>
        <w:pStyle w:val="Corpodetexto"/>
        <w:spacing w:before="5"/>
        <w:rPr>
          <w:rFonts w:ascii="Arial"/>
          <w:bCs/>
        </w:rPr>
      </w:pPr>
    </w:p>
    <w:p w14:paraId="6CC80A9D" w14:textId="77777777" w:rsidR="0061200C" w:rsidRPr="001011AF" w:rsidRDefault="0061200C" w:rsidP="0061200C">
      <w:pPr>
        <w:jc w:val="center"/>
        <w:rPr>
          <w:rFonts w:ascii="Arial" w:hAnsi="Arial"/>
          <w:bCs/>
          <w:sz w:val="24"/>
        </w:rPr>
      </w:pPr>
      <w:r w:rsidRPr="001011AF">
        <w:rPr>
          <w:rFonts w:ascii="Arial" w:hAnsi="Arial"/>
          <w:bCs/>
          <w:sz w:val="24"/>
        </w:rPr>
        <w:t xml:space="preserve">Programa de Pós-Graduação em Ciências da Atividade Física - </w:t>
      </w:r>
      <w:r w:rsidRPr="001011AF">
        <w:rPr>
          <w:rFonts w:ascii="Arial" w:hAnsi="Arial"/>
          <w:bCs/>
          <w:spacing w:val="-2"/>
          <w:sz w:val="24"/>
        </w:rPr>
        <w:t>PPGCAF</w:t>
      </w:r>
    </w:p>
    <w:p w14:paraId="514C239E" w14:textId="77777777" w:rsidR="0061200C" w:rsidRDefault="0061200C" w:rsidP="0061200C">
      <w:pPr>
        <w:pStyle w:val="Corpodetexto"/>
        <w:rPr>
          <w:rFonts w:ascii="Arial"/>
          <w:b/>
        </w:rPr>
      </w:pPr>
    </w:p>
    <w:p w14:paraId="70FF4487" w14:textId="77777777" w:rsidR="0061200C" w:rsidRDefault="0061200C" w:rsidP="0061200C">
      <w:pPr>
        <w:pStyle w:val="Corpodetexto"/>
        <w:rPr>
          <w:rFonts w:ascii="Arial"/>
          <w:b/>
        </w:rPr>
      </w:pPr>
    </w:p>
    <w:p w14:paraId="0BF4F0F9" w14:textId="77777777" w:rsidR="0061200C" w:rsidRDefault="0061200C" w:rsidP="0061200C">
      <w:pPr>
        <w:pStyle w:val="Corpodetexto"/>
        <w:spacing w:before="118"/>
        <w:rPr>
          <w:rFonts w:ascii="Arial"/>
          <w:b/>
        </w:rPr>
      </w:pPr>
    </w:p>
    <w:p w14:paraId="4ECD32BC" w14:textId="77777777" w:rsidR="0061200C" w:rsidRPr="00544409" w:rsidRDefault="0061200C" w:rsidP="0061200C">
      <w:pPr>
        <w:jc w:val="center"/>
        <w:rPr>
          <w:sz w:val="24"/>
          <w:szCs w:val="24"/>
        </w:rPr>
      </w:pPr>
      <w:bookmarkStart w:id="38" w:name="_Hlk162194304"/>
      <w:r w:rsidRPr="00544409">
        <w:rPr>
          <w:sz w:val="24"/>
          <w:szCs w:val="24"/>
        </w:rPr>
        <w:t>CARTA</w:t>
      </w:r>
      <w:r w:rsidRPr="00544409">
        <w:rPr>
          <w:spacing w:val="-14"/>
          <w:sz w:val="24"/>
          <w:szCs w:val="24"/>
        </w:rPr>
        <w:t xml:space="preserve"> </w:t>
      </w:r>
      <w:r w:rsidRPr="00544409">
        <w:rPr>
          <w:sz w:val="24"/>
          <w:szCs w:val="24"/>
        </w:rPr>
        <w:t>DE</w:t>
      </w:r>
      <w:r w:rsidRPr="00544409">
        <w:rPr>
          <w:spacing w:val="-13"/>
          <w:sz w:val="24"/>
          <w:szCs w:val="24"/>
        </w:rPr>
        <w:t xml:space="preserve"> </w:t>
      </w:r>
      <w:r w:rsidRPr="00544409">
        <w:rPr>
          <w:sz w:val="24"/>
          <w:szCs w:val="24"/>
        </w:rPr>
        <w:t>AUTORIZAÇÃO</w:t>
      </w:r>
    </w:p>
    <w:bookmarkEnd w:id="38"/>
    <w:p w14:paraId="31202B91" w14:textId="77777777" w:rsidR="0061200C" w:rsidRDefault="0061200C" w:rsidP="0061200C">
      <w:pPr>
        <w:pStyle w:val="Corpodetexto"/>
        <w:rPr>
          <w:b/>
        </w:rPr>
      </w:pPr>
    </w:p>
    <w:p w14:paraId="3A342847" w14:textId="77777777" w:rsidR="0061200C" w:rsidRDefault="0061200C" w:rsidP="0061200C">
      <w:pPr>
        <w:pStyle w:val="Corpodetexto"/>
        <w:rPr>
          <w:b/>
        </w:rPr>
      </w:pPr>
    </w:p>
    <w:p w14:paraId="7DF9F405" w14:textId="77777777" w:rsidR="0061200C" w:rsidRDefault="0061200C" w:rsidP="0061200C">
      <w:pPr>
        <w:pStyle w:val="Corpodetexto"/>
        <w:rPr>
          <w:b/>
        </w:rPr>
      </w:pPr>
    </w:p>
    <w:p w14:paraId="791367E9" w14:textId="77777777" w:rsidR="0061200C" w:rsidRDefault="0061200C" w:rsidP="0061200C">
      <w:pPr>
        <w:pStyle w:val="Corpodetexto"/>
        <w:rPr>
          <w:b/>
        </w:rPr>
      </w:pPr>
    </w:p>
    <w:p w14:paraId="78865ED6" w14:textId="77777777" w:rsidR="0061200C" w:rsidRDefault="0061200C" w:rsidP="0061200C">
      <w:pPr>
        <w:pStyle w:val="Corpodetexto"/>
        <w:spacing w:before="16"/>
        <w:rPr>
          <w:b/>
        </w:rPr>
      </w:pPr>
    </w:p>
    <w:p w14:paraId="55F1280F" w14:textId="7C9F56C5" w:rsidR="0061200C" w:rsidRPr="000746A7" w:rsidRDefault="0061200C" w:rsidP="0061200C">
      <w:pPr>
        <w:autoSpaceDE w:val="0"/>
        <w:autoSpaceDN w:val="0"/>
        <w:adjustRightInd w:val="0"/>
        <w:spacing w:line="360" w:lineRule="auto"/>
        <w:ind w:firstLine="720"/>
        <w:jc w:val="both"/>
        <w:rPr>
          <w:sz w:val="24"/>
        </w:rPr>
      </w:pPr>
      <w:r w:rsidRPr="000746A7">
        <w:rPr>
          <w:sz w:val="24"/>
        </w:rPr>
        <w:t>Eu, concordo em participar da pesquisa</w:t>
      </w:r>
      <w:r>
        <w:rPr>
          <w:sz w:val="24"/>
        </w:rPr>
        <w:t xml:space="preserve">: </w:t>
      </w:r>
      <w:r w:rsidRPr="0061200C">
        <w:rPr>
          <w:b/>
          <w:bCs/>
          <w:sz w:val="24"/>
          <w:szCs w:val="24"/>
        </w:rPr>
        <w:t>Profissionais de esports na adolescência – relações entre a vida profissional, escolar e seus desdobramentos</w:t>
      </w:r>
      <w:r w:rsidRPr="000746A7">
        <w:rPr>
          <w:sz w:val="24"/>
        </w:rPr>
        <w:t>, de forma voluntária. Atesto também que fui informado(a) sobre os objetivos constantes na carta de apresentação e da importância da minha colaboração nesta pesquisa acadêmica e do sigilo das informações.</w:t>
      </w:r>
    </w:p>
    <w:p w14:paraId="1F9AAC15" w14:textId="77777777" w:rsidR="0061200C" w:rsidRDefault="0061200C" w:rsidP="0061200C">
      <w:pPr>
        <w:pStyle w:val="PargrafodaLista"/>
        <w:tabs>
          <w:tab w:val="left" w:pos="1779"/>
        </w:tabs>
        <w:ind w:left="0"/>
        <w:rPr>
          <w:sz w:val="24"/>
        </w:rPr>
      </w:pPr>
    </w:p>
    <w:p w14:paraId="0BC852EF" w14:textId="77777777" w:rsidR="0061200C" w:rsidRDefault="0061200C" w:rsidP="0061200C">
      <w:pPr>
        <w:pStyle w:val="PargrafodaLista"/>
        <w:tabs>
          <w:tab w:val="left" w:pos="1779"/>
        </w:tabs>
        <w:ind w:left="0"/>
        <w:rPr>
          <w:sz w:val="24"/>
        </w:rPr>
      </w:pPr>
    </w:p>
    <w:p w14:paraId="1F22623C" w14:textId="77777777" w:rsidR="0061200C" w:rsidRPr="000746A7" w:rsidRDefault="0061200C" w:rsidP="0061200C">
      <w:pPr>
        <w:pStyle w:val="PargrafodaLista"/>
        <w:tabs>
          <w:tab w:val="left" w:pos="1779"/>
        </w:tabs>
        <w:ind w:left="0"/>
        <w:rPr>
          <w:sz w:val="24"/>
        </w:rPr>
      </w:pPr>
    </w:p>
    <w:p w14:paraId="051F4F3F" w14:textId="77777777" w:rsidR="0061200C" w:rsidRDefault="0061200C" w:rsidP="0061200C">
      <w:pPr>
        <w:tabs>
          <w:tab w:val="left" w:pos="6844"/>
        </w:tabs>
        <w:jc w:val="center"/>
        <w:rPr>
          <w:b/>
          <w:sz w:val="24"/>
        </w:rPr>
      </w:pPr>
      <w:r>
        <w:rPr>
          <w:b/>
          <w:sz w:val="24"/>
        </w:rPr>
        <w:t>_________________________________________________________</w:t>
      </w:r>
    </w:p>
    <w:p w14:paraId="1D2FE740" w14:textId="77777777" w:rsidR="0061200C" w:rsidRPr="005416A4" w:rsidRDefault="0061200C" w:rsidP="0061200C">
      <w:pPr>
        <w:jc w:val="center"/>
        <w:rPr>
          <w:bCs/>
          <w:sz w:val="24"/>
        </w:rPr>
      </w:pPr>
      <w:r w:rsidRPr="005416A4">
        <w:rPr>
          <w:bCs/>
          <w:sz w:val="24"/>
        </w:rPr>
        <w:t>Sujeito da pesquisa</w:t>
      </w:r>
    </w:p>
    <w:p w14:paraId="51C7410A" w14:textId="77777777" w:rsidR="0061200C" w:rsidRPr="005416A4" w:rsidRDefault="0061200C" w:rsidP="0061200C">
      <w:pPr>
        <w:pStyle w:val="Corpodetexto"/>
        <w:jc w:val="center"/>
        <w:rPr>
          <w:bCs/>
          <w:sz w:val="20"/>
        </w:rPr>
      </w:pPr>
    </w:p>
    <w:p w14:paraId="6416FEB6" w14:textId="77777777" w:rsidR="0061200C" w:rsidRPr="005416A4" w:rsidRDefault="0061200C" w:rsidP="0061200C">
      <w:pPr>
        <w:pStyle w:val="Corpodetexto"/>
        <w:jc w:val="center"/>
        <w:rPr>
          <w:bCs/>
          <w:sz w:val="20"/>
        </w:rPr>
      </w:pPr>
    </w:p>
    <w:p w14:paraId="61368367" w14:textId="77777777" w:rsidR="0061200C" w:rsidRPr="00AA066A" w:rsidRDefault="0061200C" w:rsidP="0061200C">
      <w:pPr>
        <w:pStyle w:val="Corpodetexto"/>
        <w:spacing w:before="218"/>
        <w:jc w:val="center"/>
        <w:rPr>
          <w:bCs/>
          <w:sz w:val="20"/>
        </w:rPr>
      </w:pPr>
      <w:r w:rsidRPr="005416A4">
        <w:rPr>
          <w:bCs/>
          <w:noProof/>
        </w:rPr>
        <mc:AlternateContent>
          <mc:Choice Requires="wps">
            <w:drawing>
              <wp:anchor distT="0" distB="0" distL="0" distR="0" simplePos="0" relativeHeight="251659264" behindDoc="1" locked="0" layoutInCell="1" allowOverlap="1" wp14:anchorId="12B9EC90" wp14:editId="01B5195F">
                <wp:simplePos x="0" y="0"/>
                <wp:positionH relativeFrom="page">
                  <wp:posOffset>1608299</wp:posOffset>
                </wp:positionH>
                <wp:positionV relativeFrom="paragraph">
                  <wp:posOffset>300223</wp:posOffset>
                </wp:positionV>
                <wp:extent cx="434340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43400" cy="1270"/>
                        </a:xfrm>
                        <a:custGeom>
                          <a:avLst/>
                          <a:gdLst/>
                          <a:ahLst/>
                          <a:cxnLst/>
                          <a:rect l="l" t="t" r="r" b="b"/>
                          <a:pathLst>
                            <a:path w="4343400">
                              <a:moveTo>
                                <a:pt x="0" y="0"/>
                              </a:moveTo>
                              <a:lnTo>
                                <a:pt x="434339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FC50BD" id="Graphic 19" o:spid="_x0000_s1026" style="position:absolute;margin-left:126.65pt;margin-top:23.65pt;width:342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4343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" path="m,l4343399,e" filled="f" strokeweight=".26669mm">
                <v:path arrowok="t"/>
                <w10:wrap type="topAndBottom" anchorx="page"/>
              </v:shape>
            </w:pict>
          </mc:Fallback>
        </mc:AlternateContent>
      </w:r>
    </w:p>
    <w:p w14:paraId="035BE6DB" w14:textId="456E6AE8" w:rsidR="0061200C" w:rsidRDefault="0061200C" w:rsidP="0061200C">
      <w:pPr>
        <w:jc w:val="center"/>
        <w:rPr>
          <w:bCs/>
          <w:spacing w:val="-2"/>
          <w:sz w:val="24"/>
        </w:rPr>
      </w:pPr>
      <w:r>
        <w:rPr>
          <w:bCs/>
          <w:sz w:val="24"/>
        </w:rPr>
        <w:t>André Fontes Guimarães</w:t>
      </w:r>
      <w:r w:rsidRPr="005416A4">
        <w:rPr>
          <w:bCs/>
          <w:spacing w:val="-1"/>
          <w:sz w:val="24"/>
        </w:rPr>
        <w:t xml:space="preserve"> </w:t>
      </w:r>
      <w:r w:rsidRPr="005416A4">
        <w:rPr>
          <w:bCs/>
          <w:sz w:val="24"/>
        </w:rPr>
        <w:t>(responsável</w:t>
      </w:r>
      <w:r w:rsidRPr="005416A4">
        <w:rPr>
          <w:bCs/>
          <w:spacing w:val="-1"/>
          <w:sz w:val="24"/>
        </w:rPr>
        <w:t xml:space="preserve"> </w:t>
      </w:r>
      <w:r w:rsidRPr="005416A4">
        <w:rPr>
          <w:bCs/>
          <w:sz w:val="24"/>
        </w:rPr>
        <w:t xml:space="preserve">pela </w:t>
      </w:r>
      <w:r w:rsidRPr="005416A4">
        <w:rPr>
          <w:bCs/>
          <w:spacing w:val="-2"/>
          <w:sz w:val="24"/>
        </w:rPr>
        <w:t>pesquisa)</w:t>
      </w:r>
    </w:p>
    <w:p w14:paraId="77B40A44" w14:textId="77777777" w:rsidR="0061200C" w:rsidRDefault="0061200C" w:rsidP="0061200C">
      <w:pPr>
        <w:jc w:val="center"/>
        <w:rPr>
          <w:bCs/>
          <w:spacing w:val="-2"/>
          <w:sz w:val="24"/>
        </w:rPr>
      </w:pPr>
    </w:p>
    <w:p w14:paraId="50FAC112" w14:textId="77777777" w:rsidR="0061200C" w:rsidRDefault="0061200C" w:rsidP="0061200C">
      <w:pPr>
        <w:jc w:val="center"/>
        <w:rPr>
          <w:bCs/>
          <w:spacing w:val="-2"/>
          <w:sz w:val="24"/>
        </w:rPr>
      </w:pPr>
    </w:p>
    <w:p w14:paraId="3ECDBECF" w14:textId="77777777" w:rsidR="0061200C" w:rsidRPr="005416A4" w:rsidRDefault="0061200C" w:rsidP="0061200C">
      <w:pPr>
        <w:jc w:val="center"/>
        <w:rPr>
          <w:bCs/>
          <w:sz w:val="24"/>
        </w:rPr>
      </w:pPr>
    </w:p>
    <w:p w14:paraId="761DDAEC" w14:textId="77777777" w:rsidR="0061200C" w:rsidRDefault="0061200C" w:rsidP="0061200C">
      <w:pPr>
        <w:pStyle w:val="Corpodetexto"/>
        <w:jc w:val="center"/>
        <w:rPr>
          <w:b/>
        </w:rPr>
      </w:pPr>
    </w:p>
    <w:p w14:paraId="726473C3" w14:textId="5C9B71AA" w:rsidR="0061200C" w:rsidRDefault="0061200C" w:rsidP="0061200C">
      <w:pPr>
        <w:pStyle w:val="Corpodetexto"/>
        <w:tabs>
          <w:tab w:val="left" w:pos="6855"/>
          <w:tab w:val="left" w:pos="8042"/>
        </w:tabs>
        <w:jc w:val="center"/>
        <w:rPr>
          <w:spacing w:val="-2"/>
        </w:rPr>
      </w:pPr>
      <w:r>
        <w:t xml:space="preserve">Niterói, _____ </w:t>
      </w:r>
      <w:r w:rsidRPr="006413D7">
        <w:t xml:space="preserve">de </w:t>
      </w:r>
      <w:r>
        <w:t xml:space="preserve">__________________ de </w:t>
      </w:r>
      <w:r>
        <w:rPr>
          <w:spacing w:val="-2"/>
        </w:rPr>
        <w:t>2024.</w:t>
      </w:r>
    </w:p>
    <w:p w14:paraId="36975A23" w14:textId="77777777" w:rsidR="0061200C" w:rsidRDefault="0061200C" w:rsidP="0061200C"/>
    <w:p w14:paraId="2B2112CC" w14:textId="77777777" w:rsidR="0061200C" w:rsidRDefault="0061200C" w:rsidP="0061200C"/>
    <w:p w14:paraId="1E851AB2" w14:textId="77777777" w:rsidR="0061200C" w:rsidRDefault="0061200C" w:rsidP="0061200C"/>
    <w:p w14:paraId="7552D2B5" w14:textId="77777777" w:rsidR="0061200C" w:rsidRDefault="0061200C" w:rsidP="0061200C"/>
    <w:p w14:paraId="5CFFBE4E" w14:textId="77777777" w:rsidR="0061200C" w:rsidRDefault="0061200C" w:rsidP="0061200C"/>
    <w:p w14:paraId="2D160553" w14:textId="77777777" w:rsidR="0061200C" w:rsidRDefault="0061200C" w:rsidP="0061200C"/>
    <w:p w14:paraId="13B55C2B" w14:textId="526478F3" w:rsidR="0061200C" w:rsidRDefault="0061200C" w:rsidP="0061200C">
      <w:pPr>
        <w:tabs>
          <w:tab w:val="left" w:pos="6160"/>
        </w:tabs>
      </w:pPr>
      <w:r>
        <w:tab/>
      </w:r>
    </w:p>
    <w:p w14:paraId="3080C878" w14:textId="77777777" w:rsidR="0061200C" w:rsidRDefault="0061200C" w:rsidP="0061200C">
      <w:pPr>
        <w:tabs>
          <w:tab w:val="left" w:pos="6160"/>
        </w:tabs>
      </w:pPr>
    </w:p>
    <w:p w14:paraId="68FBE545" w14:textId="77777777" w:rsidR="0061200C" w:rsidRDefault="0061200C" w:rsidP="0061200C">
      <w:pPr>
        <w:tabs>
          <w:tab w:val="left" w:pos="6160"/>
        </w:tabs>
      </w:pPr>
    </w:p>
    <w:p w14:paraId="298A59CB" w14:textId="77777777" w:rsidR="0061200C" w:rsidRDefault="0061200C" w:rsidP="0061200C">
      <w:pPr>
        <w:tabs>
          <w:tab w:val="left" w:pos="6160"/>
        </w:tabs>
      </w:pPr>
    </w:p>
    <w:p w14:paraId="0B99DEC2" w14:textId="77777777" w:rsidR="0061200C" w:rsidRDefault="0061200C" w:rsidP="0061200C">
      <w:pPr>
        <w:tabs>
          <w:tab w:val="left" w:pos="6160"/>
        </w:tabs>
      </w:pPr>
    </w:p>
    <w:p w14:paraId="03A77D70" w14:textId="77777777" w:rsidR="0061200C" w:rsidRDefault="0061200C" w:rsidP="0061200C">
      <w:pPr>
        <w:tabs>
          <w:tab w:val="left" w:pos="6160"/>
        </w:tabs>
      </w:pPr>
    </w:p>
    <w:p w14:paraId="1CA25D74" w14:textId="77777777" w:rsidR="0061200C" w:rsidRDefault="0061200C" w:rsidP="0061200C">
      <w:pPr>
        <w:tabs>
          <w:tab w:val="left" w:pos="6160"/>
        </w:tabs>
      </w:pPr>
    </w:p>
    <w:p w14:paraId="28A1ED17" w14:textId="77777777" w:rsidR="0061200C" w:rsidRDefault="0061200C" w:rsidP="0061200C">
      <w:pPr>
        <w:tabs>
          <w:tab w:val="left" w:pos="6160"/>
        </w:tabs>
      </w:pPr>
    </w:p>
    <w:p w14:paraId="0092525A" w14:textId="77777777" w:rsidR="0061200C" w:rsidRDefault="0061200C" w:rsidP="0061200C">
      <w:pPr>
        <w:tabs>
          <w:tab w:val="left" w:pos="6160"/>
        </w:tabs>
      </w:pPr>
    </w:p>
    <w:p w14:paraId="67408E39" w14:textId="4B95C207" w:rsidR="00EE7765" w:rsidRDefault="00CE6207" w:rsidP="00B86DC5">
      <w:pPr>
        <w:pStyle w:val="Ttulo1"/>
      </w:pPr>
      <w:bookmarkStart w:id="39" w:name="_Toc189544564"/>
      <w:r w:rsidRPr="00B86DC5">
        <w:rPr>
          <w:b w:val="0"/>
          <w:bCs/>
        </w:rPr>
        <w:lastRenderedPageBreak/>
        <w:t>ANEXO 3 – PARECER DO COMITÊ DE ÉTICA</w:t>
      </w:r>
      <w:bookmarkEnd w:id="39"/>
    </w:p>
    <w:p w14:paraId="7166B095" w14:textId="4B415FA2" w:rsidR="00B21E96" w:rsidRDefault="009B38C3" w:rsidP="0061200C">
      <w:r>
        <w:rPr>
          <w:noProof/>
        </w:rPr>
        <w:drawing>
          <wp:inline distT="0" distB="0" distL="0" distR="0" wp14:anchorId="3BBEA715" wp14:editId="03A4CB06">
            <wp:extent cx="5873750" cy="8592068"/>
            <wp:effectExtent l="0" t="0" r="0" b="0"/>
            <wp:docPr id="60290619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81407" cy="8603269"/>
                    </a:xfrm>
                    <a:prstGeom prst="rect">
                      <a:avLst/>
                    </a:prstGeom>
                    <a:noFill/>
                    <a:ln>
                      <a:noFill/>
                    </a:ln>
                  </pic:spPr>
                </pic:pic>
              </a:graphicData>
            </a:graphic>
          </wp:inline>
        </w:drawing>
      </w:r>
    </w:p>
    <w:p w14:paraId="45A99214" w14:textId="4FD5DB93" w:rsidR="00B21E96" w:rsidRPr="00F507FC" w:rsidRDefault="00B21E96" w:rsidP="00B86DC5">
      <w:pPr>
        <w:pStyle w:val="Ttulo1"/>
        <w:rPr>
          <w:b w:val="0"/>
          <w:bCs/>
        </w:rPr>
      </w:pPr>
      <w:bookmarkStart w:id="40" w:name="_Toc189544565"/>
      <w:r w:rsidRPr="00F507FC">
        <w:rPr>
          <w:b w:val="0"/>
          <w:bCs/>
        </w:rPr>
        <w:lastRenderedPageBreak/>
        <w:t>ANEXO 4  – RELATÓRIO DE AUTENTICIDADE DA DISSERTAÇÃO - COPYSPIDER</w:t>
      </w:r>
      <w:bookmarkEnd w:id="40"/>
    </w:p>
    <w:p w14:paraId="1D662DAD" w14:textId="1F983EA1" w:rsidR="00B21E96" w:rsidRDefault="00B21E96" w:rsidP="00B21E96">
      <w:pPr>
        <w:tabs>
          <w:tab w:val="left" w:pos="2460"/>
        </w:tabs>
      </w:pPr>
      <w:r>
        <w:tab/>
      </w:r>
      <w:r>
        <w:rPr>
          <w:noProof/>
        </w:rPr>
        <w:drawing>
          <wp:inline distT="0" distB="0" distL="0" distR="0" wp14:anchorId="32D8A67C" wp14:editId="16278558">
            <wp:extent cx="5378885" cy="8040370"/>
            <wp:effectExtent l="0" t="0" r="0" b="0"/>
            <wp:docPr id="172456992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98716" cy="8070013"/>
                    </a:xfrm>
                    <a:prstGeom prst="rect">
                      <a:avLst/>
                    </a:prstGeom>
                    <a:noFill/>
                    <a:ln>
                      <a:noFill/>
                    </a:ln>
                  </pic:spPr>
                </pic:pic>
              </a:graphicData>
            </a:graphic>
          </wp:inline>
        </w:drawing>
      </w:r>
    </w:p>
    <w:p w14:paraId="17F150C7" w14:textId="77777777" w:rsidR="00B21E96" w:rsidRDefault="00B21E96" w:rsidP="00B21E96">
      <w:pPr>
        <w:tabs>
          <w:tab w:val="left" w:pos="2460"/>
        </w:tabs>
      </w:pPr>
    </w:p>
    <w:p w14:paraId="71FE88E7" w14:textId="25FEA292" w:rsidR="00B21E96" w:rsidRDefault="00B21E96" w:rsidP="00B21E96">
      <w:pPr>
        <w:tabs>
          <w:tab w:val="left" w:pos="2460"/>
        </w:tabs>
      </w:pPr>
    </w:p>
    <w:p w14:paraId="6D7F35DA" w14:textId="34AF70EA" w:rsidR="00B21E96" w:rsidRDefault="00B21E96" w:rsidP="00B21E96">
      <w:pPr>
        <w:tabs>
          <w:tab w:val="left" w:pos="2460"/>
        </w:tabs>
      </w:pPr>
    </w:p>
    <w:p w14:paraId="6204DAEA" w14:textId="1C915A15" w:rsidR="00735913" w:rsidRPr="00A3573A" w:rsidRDefault="00735913" w:rsidP="00A3573A">
      <w:pPr>
        <w:pStyle w:val="Ttulo1"/>
        <w:rPr>
          <w:b w:val="0"/>
          <w:bCs/>
        </w:rPr>
      </w:pPr>
      <w:bookmarkStart w:id="41" w:name="_Toc189544566"/>
      <w:r w:rsidRPr="00A3573A">
        <w:rPr>
          <w:b w:val="0"/>
          <w:bCs/>
        </w:rPr>
        <w:lastRenderedPageBreak/>
        <w:t>ANEXO 5 –</w:t>
      </w:r>
      <w:r w:rsidR="00A30602" w:rsidRPr="00A3573A">
        <w:rPr>
          <w:b w:val="0"/>
          <w:bCs/>
        </w:rPr>
        <w:t xml:space="preserve"> TERMO DE AUTORIZAÇÃO PARA DISPONIBILIZAÇÃO DE TRABALHOS CIENTÍFICOS</w:t>
      </w:r>
      <w:bookmarkEnd w:id="41"/>
    </w:p>
    <w:p w14:paraId="3896891B" w14:textId="5C00AD4D" w:rsidR="00735913" w:rsidRDefault="00735913" w:rsidP="00B21E96">
      <w:pPr>
        <w:tabs>
          <w:tab w:val="left" w:pos="2460"/>
        </w:tabs>
      </w:pPr>
      <w:r>
        <w:rPr>
          <w:noProof/>
        </w:rPr>
        <w:drawing>
          <wp:inline distT="0" distB="0" distL="0" distR="0" wp14:anchorId="5D3EE9D6" wp14:editId="16842B0B">
            <wp:extent cx="5750184" cy="8472019"/>
            <wp:effectExtent l="0" t="0" r="3175" b="5715"/>
            <wp:docPr id="11666511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8564" cy="8499100"/>
                    </a:xfrm>
                    <a:prstGeom prst="rect">
                      <a:avLst/>
                    </a:prstGeom>
                    <a:noFill/>
                    <a:ln>
                      <a:noFill/>
                    </a:ln>
                  </pic:spPr>
                </pic:pic>
              </a:graphicData>
            </a:graphic>
          </wp:inline>
        </w:drawing>
      </w:r>
    </w:p>
    <w:p w14:paraId="68325E91" w14:textId="4316D402" w:rsidR="00A30602" w:rsidRDefault="003C5A06" w:rsidP="00B21E96">
      <w:pPr>
        <w:tabs>
          <w:tab w:val="left" w:pos="2460"/>
        </w:tabs>
      </w:pPr>
      <w:r>
        <w:rPr>
          <w:noProof/>
        </w:rPr>
        <w:lastRenderedPageBreak/>
        <w:drawing>
          <wp:inline distT="0" distB="0" distL="0" distR="0" wp14:anchorId="40140EE9" wp14:editId="05B9C713">
            <wp:extent cx="5745480" cy="2346960"/>
            <wp:effectExtent l="0" t="0" r="7620" b="0"/>
            <wp:docPr id="17162470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45480" cy="2346960"/>
                    </a:xfrm>
                    <a:prstGeom prst="rect">
                      <a:avLst/>
                    </a:prstGeom>
                    <a:noFill/>
                    <a:ln>
                      <a:noFill/>
                    </a:ln>
                  </pic:spPr>
                </pic:pic>
              </a:graphicData>
            </a:graphic>
          </wp:inline>
        </w:drawing>
      </w:r>
    </w:p>
    <w:sectPr w:rsidR="00A30602" w:rsidSect="00D267C3">
      <w:headerReference w:type="default" r:id="rId40"/>
      <w:pgSz w:w="11906" w:h="16838" w:code="9"/>
      <w:pgMar w:top="1699" w:right="1123" w:bottom="1123" w:left="1699" w:header="0" w:footer="0" w:gutter="0"/>
      <w:pgNumType w:start="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D6C61" w14:textId="77777777" w:rsidR="001A386A" w:rsidRDefault="001A386A" w:rsidP="00B57914">
      <w:r>
        <w:separator/>
      </w:r>
    </w:p>
  </w:endnote>
  <w:endnote w:type="continuationSeparator" w:id="0">
    <w:p w14:paraId="4CD58CA3" w14:textId="77777777" w:rsidR="001A386A" w:rsidRDefault="001A386A" w:rsidP="00B57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363B7" w14:textId="2E5B96A5" w:rsidR="00606DC4" w:rsidRDefault="00606DC4" w:rsidP="00803852">
    <w:pPr>
      <w:pStyle w:val="Rodap"/>
      <w:jc w:val="center"/>
    </w:pPr>
  </w:p>
  <w:p w14:paraId="18D53FF2" w14:textId="77777777" w:rsidR="00606DC4" w:rsidRDefault="00606DC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FC16A" w14:textId="77777777" w:rsidR="001A386A" w:rsidRDefault="001A386A" w:rsidP="00B57914">
      <w:r>
        <w:separator/>
      </w:r>
    </w:p>
  </w:footnote>
  <w:footnote w:type="continuationSeparator" w:id="0">
    <w:p w14:paraId="4206AB58" w14:textId="77777777" w:rsidR="001A386A" w:rsidRDefault="001A386A" w:rsidP="00B579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B13FB" w14:textId="77777777" w:rsidR="00606DC4" w:rsidRDefault="00606DC4">
    <w:pPr>
      <w:pStyle w:val="Cabealho"/>
    </w:pPr>
  </w:p>
  <w:p w14:paraId="7A01EF0C" w14:textId="77777777" w:rsidR="00606DC4" w:rsidRDefault="00606DC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3477871"/>
      <w:docPartObj>
        <w:docPartGallery w:val="Page Numbers (Top of Page)"/>
        <w:docPartUnique/>
      </w:docPartObj>
    </w:sdtPr>
    <w:sdtEndPr>
      <w:rPr>
        <w:noProof/>
      </w:rPr>
    </w:sdtEndPr>
    <w:sdtContent>
      <w:p w14:paraId="61644D8B" w14:textId="789F0104" w:rsidR="00F25A89" w:rsidRDefault="00F25A89">
        <w:pPr>
          <w:pStyle w:val="Cabealho"/>
          <w:jc w:val="right"/>
        </w:pPr>
      </w:p>
      <w:p w14:paraId="48114B05" w14:textId="77777777" w:rsidR="00F25A89" w:rsidRDefault="00F25A89">
        <w:pPr>
          <w:pStyle w:val="Cabealho"/>
          <w:jc w:val="right"/>
        </w:pPr>
      </w:p>
      <w:p w14:paraId="71D8DDF2" w14:textId="22568C76" w:rsidR="00F25A89" w:rsidRDefault="00F25A89">
        <w:pPr>
          <w:pStyle w:val="Cabealho"/>
          <w:jc w:val="right"/>
        </w:pPr>
        <w:r>
          <w:fldChar w:fldCharType="begin"/>
        </w:r>
        <w:r>
          <w:instrText xml:space="preserve"> PAGE   \* MERGEFORMAT </w:instrText>
        </w:r>
        <w:r>
          <w:fldChar w:fldCharType="separate"/>
        </w:r>
        <w:r w:rsidR="008E5808">
          <w:rPr>
            <w:noProof/>
          </w:rPr>
          <w:t>57</w:t>
        </w:r>
        <w:r>
          <w:rPr>
            <w:noProof/>
          </w:rPr>
          <w:fldChar w:fldCharType="end"/>
        </w:r>
      </w:p>
    </w:sdtContent>
  </w:sdt>
  <w:p w14:paraId="65F01927" w14:textId="77777777" w:rsidR="00F25A89" w:rsidRDefault="00F25A8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3ED0"/>
    <w:multiLevelType w:val="multilevel"/>
    <w:tmpl w:val="10CE2C3E"/>
    <w:lvl w:ilvl="0">
      <w:start w:val="1"/>
      <w:numFmt w:val="decimal"/>
      <w:lvlText w:val="%1."/>
      <w:lvlJc w:val="left"/>
      <w:pPr>
        <w:ind w:left="360" w:hanging="360"/>
      </w:pPr>
    </w:lvl>
    <w:lvl w:ilvl="1">
      <w:start w:val="1"/>
      <w:numFmt w:val="decimal"/>
      <w:lvlText w:val="%1.%2."/>
      <w:lvlJc w:val="left"/>
      <w:pPr>
        <w:ind w:left="792" w:hanging="432"/>
      </w:pPr>
      <w:rPr>
        <w:b w:val="0"/>
        <w:bCs/>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D46680"/>
    <w:multiLevelType w:val="multilevel"/>
    <w:tmpl w:val="2390B51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5E6557"/>
    <w:multiLevelType w:val="hybridMultilevel"/>
    <w:tmpl w:val="BDF4B526"/>
    <w:lvl w:ilvl="0" w:tplc="E59E995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045E8C"/>
    <w:multiLevelType w:val="hybridMultilevel"/>
    <w:tmpl w:val="7FD0B65E"/>
    <w:lvl w:ilvl="0" w:tplc="25E0624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7E3AA2"/>
    <w:multiLevelType w:val="multilevel"/>
    <w:tmpl w:val="13D89224"/>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28062508"/>
    <w:multiLevelType w:val="multilevel"/>
    <w:tmpl w:val="A0E4EDA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5B80A58"/>
    <w:multiLevelType w:val="multilevel"/>
    <w:tmpl w:val="FAA8B66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D235D3"/>
    <w:multiLevelType w:val="hybridMultilevel"/>
    <w:tmpl w:val="33129E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9C16AC"/>
    <w:multiLevelType w:val="multilevel"/>
    <w:tmpl w:val="F0E2C848"/>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9" w15:restartNumberingAfterBreak="0">
    <w:nsid w:val="4CBA53A4"/>
    <w:multiLevelType w:val="multilevel"/>
    <w:tmpl w:val="126AC0D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2210028"/>
    <w:multiLevelType w:val="multilevel"/>
    <w:tmpl w:val="57C6AA1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A2923D3"/>
    <w:multiLevelType w:val="multilevel"/>
    <w:tmpl w:val="3D6CE92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E145FA0"/>
    <w:multiLevelType w:val="multilevel"/>
    <w:tmpl w:val="AB4025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0851464"/>
    <w:multiLevelType w:val="multilevel"/>
    <w:tmpl w:val="5E8820C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EF14F7"/>
    <w:multiLevelType w:val="multilevel"/>
    <w:tmpl w:val="A8843E92"/>
    <w:lvl w:ilvl="0">
      <w:start w:val="1"/>
      <w:numFmt w:val="decimal"/>
      <w:lvlText w:val="%1"/>
      <w:lvlJc w:val="left"/>
      <w:pPr>
        <w:ind w:left="360" w:hanging="360"/>
      </w:pPr>
      <w:rPr>
        <w:rFonts w:hint="default"/>
      </w:rPr>
    </w:lvl>
    <w:lvl w:ilvl="1">
      <w:start w:val="3"/>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5" w15:restartNumberingAfterBreak="0">
    <w:nsid w:val="6C6C4636"/>
    <w:multiLevelType w:val="multilevel"/>
    <w:tmpl w:val="A6B87A3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D176860"/>
    <w:multiLevelType w:val="multilevel"/>
    <w:tmpl w:val="1454286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F7D4C17"/>
    <w:multiLevelType w:val="multilevel"/>
    <w:tmpl w:val="A8843E92"/>
    <w:lvl w:ilvl="0">
      <w:start w:val="1"/>
      <w:numFmt w:val="decimal"/>
      <w:lvlText w:val="%1"/>
      <w:lvlJc w:val="left"/>
      <w:pPr>
        <w:ind w:left="360" w:hanging="360"/>
      </w:pPr>
      <w:rPr>
        <w:rFonts w:hint="default"/>
      </w:rPr>
    </w:lvl>
    <w:lvl w:ilvl="1">
      <w:start w:val="3"/>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8" w15:restartNumberingAfterBreak="0">
    <w:nsid w:val="70B63A51"/>
    <w:multiLevelType w:val="multilevel"/>
    <w:tmpl w:val="69BCD134"/>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2241AAA"/>
    <w:multiLevelType w:val="multilevel"/>
    <w:tmpl w:val="26F4B56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64A3DCA"/>
    <w:multiLevelType w:val="singleLevel"/>
    <w:tmpl w:val="0416000F"/>
    <w:lvl w:ilvl="0">
      <w:start w:val="1"/>
      <w:numFmt w:val="decimal"/>
      <w:lvlText w:val="%1."/>
      <w:lvlJc w:val="left"/>
      <w:pPr>
        <w:tabs>
          <w:tab w:val="num" w:pos="360"/>
        </w:tabs>
        <w:ind w:left="360" w:hanging="360"/>
      </w:pPr>
      <w:rPr>
        <w:rFonts w:hint="default"/>
      </w:rPr>
    </w:lvl>
  </w:abstractNum>
  <w:abstractNum w:abstractNumId="21" w15:restartNumberingAfterBreak="0">
    <w:nsid w:val="76770068"/>
    <w:multiLevelType w:val="multilevel"/>
    <w:tmpl w:val="78B2D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144156"/>
    <w:multiLevelType w:val="multilevel"/>
    <w:tmpl w:val="29D656B4"/>
    <w:lvl w:ilvl="0">
      <w:start w:val="1"/>
      <w:numFmt w:val="decimal"/>
      <w:lvlText w:val="%1"/>
      <w:lvlJc w:val="left"/>
      <w:pPr>
        <w:ind w:left="108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3" w15:restartNumberingAfterBreak="0">
    <w:nsid w:val="7AA612D7"/>
    <w:multiLevelType w:val="hybridMultilevel"/>
    <w:tmpl w:val="45648282"/>
    <w:lvl w:ilvl="0" w:tplc="EF1E00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AF2EDD"/>
    <w:multiLevelType w:val="multilevel"/>
    <w:tmpl w:val="377E520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74057401">
    <w:abstractNumId w:val="4"/>
  </w:num>
  <w:num w:numId="2" w16cid:durableId="6202591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4875737">
    <w:abstractNumId w:val="5"/>
  </w:num>
  <w:num w:numId="4" w16cid:durableId="1615017362">
    <w:abstractNumId w:val="15"/>
  </w:num>
  <w:num w:numId="5" w16cid:durableId="1939751416">
    <w:abstractNumId w:val="13"/>
  </w:num>
  <w:num w:numId="6" w16cid:durableId="347294735">
    <w:abstractNumId w:val="12"/>
  </w:num>
  <w:num w:numId="7" w16cid:durableId="1338145747">
    <w:abstractNumId w:val="3"/>
  </w:num>
  <w:num w:numId="8" w16cid:durableId="328991383">
    <w:abstractNumId w:val="2"/>
  </w:num>
  <w:num w:numId="9" w16cid:durableId="1256329766">
    <w:abstractNumId w:val="20"/>
  </w:num>
  <w:num w:numId="10" w16cid:durableId="37751642">
    <w:abstractNumId w:val="9"/>
  </w:num>
  <w:num w:numId="11" w16cid:durableId="1727028119">
    <w:abstractNumId w:val="17"/>
  </w:num>
  <w:num w:numId="12" w16cid:durableId="1575629198">
    <w:abstractNumId w:val="14"/>
  </w:num>
  <w:num w:numId="13" w16cid:durableId="1125122707">
    <w:abstractNumId w:val="23"/>
  </w:num>
  <w:num w:numId="14" w16cid:durableId="1998458578">
    <w:abstractNumId w:val="21"/>
  </w:num>
  <w:num w:numId="15" w16cid:durableId="1189221577">
    <w:abstractNumId w:val="11"/>
  </w:num>
  <w:num w:numId="16" w16cid:durableId="36467628">
    <w:abstractNumId w:val="1"/>
  </w:num>
  <w:num w:numId="17" w16cid:durableId="1804884420">
    <w:abstractNumId w:val="10"/>
  </w:num>
  <w:num w:numId="18" w16cid:durableId="1307708051">
    <w:abstractNumId w:val="6"/>
  </w:num>
  <w:num w:numId="19" w16cid:durableId="301421999">
    <w:abstractNumId w:val="24"/>
  </w:num>
  <w:num w:numId="20" w16cid:durableId="521020142">
    <w:abstractNumId w:val="19"/>
  </w:num>
  <w:num w:numId="21" w16cid:durableId="104036877">
    <w:abstractNumId w:val="22"/>
  </w:num>
  <w:num w:numId="22" w16cid:durableId="645166766">
    <w:abstractNumId w:val="7"/>
  </w:num>
  <w:num w:numId="23" w16cid:durableId="599026107">
    <w:abstractNumId w:val="18"/>
  </w:num>
  <w:num w:numId="24" w16cid:durableId="2140880121">
    <w:abstractNumId w:val="16"/>
  </w:num>
  <w:num w:numId="25" w16cid:durableId="500854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566"/>
    <w:rsid w:val="00000CEB"/>
    <w:rsid w:val="00000D22"/>
    <w:rsid w:val="00001488"/>
    <w:rsid w:val="000018C2"/>
    <w:rsid w:val="0000292B"/>
    <w:rsid w:val="00002D91"/>
    <w:rsid w:val="00003C55"/>
    <w:rsid w:val="00003F84"/>
    <w:rsid w:val="0000446C"/>
    <w:rsid w:val="00005125"/>
    <w:rsid w:val="000056F2"/>
    <w:rsid w:val="00005AA0"/>
    <w:rsid w:val="00005D8C"/>
    <w:rsid w:val="00006654"/>
    <w:rsid w:val="00006753"/>
    <w:rsid w:val="00006FF2"/>
    <w:rsid w:val="0000710B"/>
    <w:rsid w:val="00011110"/>
    <w:rsid w:val="000112BD"/>
    <w:rsid w:val="00011FA8"/>
    <w:rsid w:val="0001356D"/>
    <w:rsid w:val="000138B1"/>
    <w:rsid w:val="00013CA6"/>
    <w:rsid w:val="00016152"/>
    <w:rsid w:val="000161BA"/>
    <w:rsid w:val="000178DD"/>
    <w:rsid w:val="00017DB6"/>
    <w:rsid w:val="00017EEF"/>
    <w:rsid w:val="000228D5"/>
    <w:rsid w:val="000235B6"/>
    <w:rsid w:val="00023949"/>
    <w:rsid w:val="000256A6"/>
    <w:rsid w:val="00027D75"/>
    <w:rsid w:val="00030BE9"/>
    <w:rsid w:val="0003260B"/>
    <w:rsid w:val="00033854"/>
    <w:rsid w:val="00033893"/>
    <w:rsid w:val="00033A1E"/>
    <w:rsid w:val="00034397"/>
    <w:rsid w:val="000360A3"/>
    <w:rsid w:val="00037843"/>
    <w:rsid w:val="00037A3D"/>
    <w:rsid w:val="00041001"/>
    <w:rsid w:val="000413EC"/>
    <w:rsid w:val="00041482"/>
    <w:rsid w:val="00041DA2"/>
    <w:rsid w:val="00042698"/>
    <w:rsid w:val="00043B9B"/>
    <w:rsid w:val="00044B0A"/>
    <w:rsid w:val="00045917"/>
    <w:rsid w:val="0004728C"/>
    <w:rsid w:val="000474F1"/>
    <w:rsid w:val="000476B6"/>
    <w:rsid w:val="000500BA"/>
    <w:rsid w:val="00051610"/>
    <w:rsid w:val="00052200"/>
    <w:rsid w:val="00054922"/>
    <w:rsid w:val="000566C9"/>
    <w:rsid w:val="00056E62"/>
    <w:rsid w:val="00056FA4"/>
    <w:rsid w:val="00057A0D"/>
    <w:rsid w:val="00057A4F"/>
    <w:rsid w:val="00057E7A"/>
    <w:rsid w:val="0006006B"/>
    <w:rsid w:val="000618A3"/>
    <w:rsid w:val="00062E70"/>
    <w:rsid w:val="00063D6C"/>
    <w:rsid w:val="000656B6"/>
    <w:rsid w:val="00066251"/>
    <w:rsid w:val="0006639D"/>
    <w:rsid w:val="00072240"/>
    <w:rsid w:val="00072263"/>
    <w:rsid w:val="00072575"/>
    <w:rsid w:val="00072A16"/>
    <w:rsid w:val="00073741"/>
    <w:rsid w:val="00074EC2"/>
    <w:rsid w:val="00076DFB"/>
    <w:rsid w:val="00076ED6"/>
    <w:rsid w:val="00077B75"/>
    <w:rsid w:val="000812CB"/>
    <w:rsid w:val="000812F3"/>
    <w:rsid w:val="00081D57"/>
    <w:rsid w:val="0008270C"/>
    <w:rsid w:val="00082CF6"/>
    <w:rsid w:val="00083E49"/>
    <w:rsid w:val="0008411A"/>
    <w:rsid w:val="00086ACC"/>
    <w:rsid w:val="00086C7F"/>
    <w:rsid w:val="00086E04"/>
    <w:rsid w:val="00086FEB"/>
    <w:rsid w:val="0009054B"/>
    <w:rsid w:val="0009057F"/>
    <w:rsid w:val="000909FD"/>
    <w:rsid w:val="000914A9"/>
    <w:rsid w:val="00091AE1"/>
    <w:rsid w:val="00092C78"/>
    <w:rsid w:val="0009319D"/>
    <w:rsid w:val="000962AC"/>
    <w:rsid w:val="000964EA"/>
    <w:rsid w:val="00096513"/>
    <w:rsid w:val="00097A53"/>
    <w:rsid w:val="000A0332"/>
    <w:rsid w:val="000A0590"/>
    <w:rsid w:val="000A12AE"/>
    <w:rsid w:val="000A1929"/>
    <w:rsid w:val="000A1D99"/>
    <w:rsid w:val="000A21E8"/>
    <w:rsid w:val="000A2F40"/>
    <w:rsid w:val="000A4A50"/>
    <w:rsid w:val="000A571A"/>
    <w:rsid w:val="000A5A77"/>
    <w:rsid w:val="000A5EB7"/>
    <w:rsid w:val="000A6663"/>
    <w:rsid w:val="000A68CF"/>
    <w:rsid w:val="000A6F22"/>
    <w:rsid w:val="000B11C9"/>
    <w:rsid w:val="000B442A"/>
    <w:rsid w:val="000B4CBF"/>
    <w:rsid w:val="000B4F4E"/>
    <w:rsid w:val="000B77FC"/>
    <w:rsid w:val="000C0D08"/>
    <w:rsid w:val="000C1214"/>
    <w:rsid w:val="000C1F77"/>
    <w:rsid w:val="000C280C"/>
    <w:rsid w:val="000C2832"/>
    <w:rsid w:val="000C2B77"/>
    <w:rsid w:val="000C351E"/>
    <w:rsid w:val="000C3818"/>
    <w:rsid w:val="000C46E6"/>
    <w:rsid w:val="000D04F7"/>
    <w:rsid w:val="000D1557"/>
    <w:rsid w:val="000D1E10"/>
    <w:rsid w:val="000D2EB5"/>
    <w:rsid w:val="000D504D"/>
    <w:rsid w:val="000D57C5"/>
    <w:rsid w:val="000D59F8"/>
    <w:rsid w:val="000E008B"/>
    <w:rsid w:val="000E1D75"/>
    <w:rsid w:val="000E3D7E"/>
    <w:rsid w:val="000E467B"/>
    <w:rsid w:val="000E4EA1"/>
    <w:rsid w:val="000E69A9"/>
    <w:rsid w:val="000E6DA9"/>
    <w:rsid w:val="000F0A3C"/>
    <w:rsid w:val="000F13BA"/>
    <w:rsid w:val="000F2150"/>
    <w:rsid w:val="000F2736"/>
    <w:rsid w:val="000F437F"/>
    <w:rsid w:val="000F47FE"/>
    <w:rsid w:val="000F67B6"/>
    <w:rsid w:val="000F72B9"/>
    <w:rsid w:val="000F7671"/>
    <w:rsid w:val="000F78F0"/>
    <w:rsid w:val="001006F4"/>
    <w:rsid w:val="00100DEF"/>
    <w:rsid w:val="00101801"/>
    <w:rsid w:val="001018F9"/>
    <w:rsid w:val="001035F3"/>
    <w:rsid w:val="001041BB"/>
    <w:rsid w:val="00104D8B"/>
    <w:rsid w:val="00105ADF"/>
    <w:rsid w:val="00105C63"/>
    <w:rsid w:val="001067C8"/>
    <w:rsid w:val="001073DD"/>
    <w:rsid w:val="00107C05"/>
    <w:rsid w:val="0011422C"/>
    <w:rsid w:val="00115A05"/>
    <w:rsid w:val="00117C11"/>
    <w:rsid w:val="00117FA7"/>
    <w:rsid w:val="001211F0"/>
    <w:rsid w:val="00121467"/>
    <w:rsid w:val="0012228A"/>
    <w:rsid w:val="00122A89"/>
    <w:rsid w:val="00123F6D"/>
    <w:rsid w:val="00125D4A"/>
    <w:rsid w:val="001268BC"/>
    <w:rsid w:val="00126C5F"/>
    <w:rsid w:val="00126EA9"/>
    <w:rsid w:val="00127BCD"/>
    <w:rsid w:val="00130768"/>
    <w:rsid w:val="00131A63"/>
    <w:rsid w:val="00131EF9"/>
    <w:rsid w:val="00131F35"/>
    <w:rsid w:val="00133C92"/>
    <w:rsid w:val="00133CBE"/>
    <w:rsid w:val="00133D7C"/>
    <w:rsid w:val="001351C1"/>
    <w:rsid w:val="0014103C"/>
    <w:rsid w:val="001438FE"/>
    <w:rsid w:val="0014424B"/>
    <w:rsid w:val="00144F83"/>
    <w:rsid w:val="00145D89"/>
    <w:rsid w:val="00147846"/>
    <w:rsid w:val="00150733"/>
    <w:rsid w:val="001512AF"/>
    <w:rsid w:val="001535EC"/>
    <w:rsid w:val="00153A69"/>
    <w:rsid w:val="00157525"/>
    <w:rsid w:val="001602E5"/>
    <w:rsid w:val="0016058D"/>
    <w:rsid w:val="0016150A"/>
    <w:rsid w:val="001615B0"/>
    <w:rsid w:val="0016161C"/>
    <w:rsid w:val="00162E27"/>
    <w:rsid w:val="001666E1"/>
    <w:rsid w:val="00167193"/>
    <w:rsid w:val="0016739B"/>
    <w:rsid w:val="00171224"/>
    <w:rsid w:val="00171ADC"/>
    <w:rsid w:val="001729C1"/>
    <w:rsid w:val="00172E6F"/>
    <w:rsid w:val="00173CBE"/>
    <w:rsid w:val="001743D9"/>
    <w:rsid w:val="00174730"/>
    <w:rsid w:val="00176A5A"/>
    <w:rsid w:val="001770AA"/>
    <w:rsid w:val="00180D9C"/>
    <w:rsid w:val="00182A59"/>
    <w:rsid w:val="00182A69"/>
    <w:rsid w:val="00183D0B"/>
    <w:rsid w:val="001858BC"/>
    <w:rsid w:val="00187E2F"/>
    <w:rsid w:val="00191C01"/>
    <w:rsid w:val="001920D8"/>
    <w:rsid w:val="001947E5"/>
    <w:rsid w:val="0019487D"/>
    <w:rsid w:val="00194985"/>
    <w:rsid w:val="00194AB5"/>
    <w:rsid w:val="00194B9D"/>
    <w:rsid w:val="001969CA"/>
    <w:rsid w:val="0019707C"/>
    <w:rsid w:val="0019729F"/>
    <w:rsid w:val="0019758C"/>
    <w:rsid w:val="00197B7D"/>
    <w:rsid w:val="001A0103"/>
    <w:rsid w:val="001A0322"/>
    <w:rsid w:val="001A0BF4"/>
    <w:rsid w:val="001A1258"/>
    <w:rsid w:val="001A20AD"/>
    <w:rsid w:val="001A2310"/>
    <w:rsid w:val="001A386A"/>
    <w:rsid w:val="001A4762"/>
    <w:rsid w:val="001A4BC1"/>
    <w:rsid w:val="001A5E31"/>
    <w:rsid w:val="001B2087"/>
    <w:rsid w:val="001B30A5"/>
    <w:rsid w:val="001B4445"/>
    <w:rsid w:val="001B4949"/>
    <w:rsid w:val="001B6FC4"/>
    <w:rsid w:val="001C1051"/>
    <w:rsid w:val="001C3144"/>
    <w:rsid w:val="001C5A36"/>
    <w:rsid w:val="001D0AB9"/>
    <w:rsid w:val="001D1375"/>
    <w:rsid w:val="001D1709"/>
    <w:rsid w:val="001D201A"/>
    <w:rsid w:val="001D24BC"/>
    <w:rsid w:val="001D3F1E"/>
    <w:rsid w:val="001D4254"/>
    <w:rsid w:val="001D53B4"/>
    <w:rsid w:val="001D54FE"/>
    <w:rsid w:val="001D6395"/>
    <w:rsid w:val="001D6900"/>
    <w:rsid w:val="001D7FDC"/>
    <w:rsid w:val="001E034A"/>
    <w:rsid w:val="001E0827"/>
    <w:rsid w:val="001E2DC5"/>
    <w:rsid w:val="001E3837"/>
    <w:rsid w:val="001E3B0E"/>
    <w:rsid w:val="001E5566"/>
    <w:rsid w:val="001E7397"/>
    <w:rsid w:val="001E7A89"/>
    <w:rsid w:val="001F260E"/>
    <w:rsid w:val="001F360E"/>
    <w:rsid w:val="001F4CD3"/>
    <w:rsid w:val="001F4E90"/>
    <w:rsid w:val="001F4F0D"/>
    <w:rsid w:val="001F53AE"/>
    <w:rsid w:val="001F5EA9"/>
    <w:rsid w:val="001F7779"/>
    <w:rsid w:val="001F7DCF"/>
    <w:rsid w:val="00200287"/>
    <w:rsid w:val="00201442"/>
    <w:rsid w:val="0020234A"/>
    <w:rsid w:val="0020238D"/>
    <w:rsid w:val="0020600A"/>
    <w:rsid w:val="002069CF"/>
    <w:rsid w:val="00207F0E"/>
    <w:rsid w:val="00207FB0"/>
    <w:rsid w:val="00210C1F"/>
    <w:rsid w:val="00211928"/>
    <w:rsid w:val="002121BF"/>
    <w:rsid w:val="002122B1"/>
    <w:rsid w:val="002124D4"/>
    <w:rsid w:val="00213297"/>
    <w:rsid w:val="002151D7"/>
    <w:rsid w:val="002202E1"/>
    <w:rsid w:val="00220F50"/>
    <w:rsid w:val="0022121F"/>
    <w:rsid w:val="0022155A"/>
    <w:rsid w:val="002218C4"/>
    <w:rsid w:val="00221B4C"/>
    <w:rsid w:val="00221D84"/>
    <w:rsid w:val="00222745"/>
    <w:rsid w:val="0022374A"/>
    <w:rsid w:val="00223C5C"/>
    <w:rsid w:val="00225251"/>
    <w:rsid w:val="00225DDF"/>
    <w:rsid w:val="00225F22"/>
    <w:rsid w:val="00225F90"/>
    <w:rsid w:val="00226749"/>
    <w:rsid w:val="0022686B"/>
    <w:rsid w:val="00230263"/>
    <w:rsid w:val="00231A58"/>
    <w:rsid w:val="00232566"/>
    <w:rsid w:val="00235534"/>
    <w:rsid w:val="00235B55"/>
    <w:rsid w:val="002367DB"/>
    <w:rsid w:val="00236E62"/>
    <w:rsid w:val="002374ED"/>
    <w:rsid w:val="002403E4"/>
    <w:rsid w:val="00240B88"/>
    <w:rsid w:val="00241648"/>
    <w:rsid w:val="002417D9"/>
    <w:rsid w:val="002417FA"/>
    <w:rsid w:val="00242204"/>
    <w:rsid w:val="00242ECB"/>
    <w:rsid w:val="0024404C"/>
    <w:rsid w:val="00244191"/>
    <w:rsid w:val="00244B0E"/>
    <w:rsid w:val="0024512E"/>
    <w:rsid w:val="0024596D"/>
    <w:rsid w:val="00245A6F"/>
    <w:rsid w:val="00246967"/>
    <w:rsid w:val="00246A00"/>
    <w:rsid w:val="00246BC4"/>
    <w:rsid w:val="0025030E"/>
    <w:rsid w:val="00250CE0"/>
    <w:rsid w:val="00251659"/>
    <w:rsid w:val="00252324"/>
    <w:rsid w:val="00252836"/>
    <w:rsid w:val="00252FFF"/>
    <w:rsid w:val="0025434B"/>
    <w:rsid w:val="0025458A"/>
    <w:rsid w:val="002556C6"/>
    <w:rsid w:val="00255805"/>
    <w:rsid w:val="002600CF"/>
    <w:rsid w:val="002606C7"/>
    <w:rsid w:val="00261044"/>
    <w:rsid w:val="00262DF4"/>
    <w:rsid w:val="00263E68"/>
    <w:rsid w:val="00264B95"/>
    <w:rsid w:val="00266CF5"/>
    <w:rsid w:val="002670BF"/>
    <w:rsid w:val="0026714D"/>
    <w:rsid w:val="00267984"/>
    <w:rsid w:val="00271536"/>
    <w:rsid w:val="00271E99"/>
    <w:rsid w:val="00273130"/>
    <w:rsid w:val="0027333D"/>
    <w:rsid w:val="002734B5"/>
    <w:rsid w:val="00275292"/>
    <w:rsid w:val="00275ADC"/>
    <w:rsid w:val="00275C36"/>
    <w:rsid w:val="00276743"/>
    <w:rsid w:val="00277A84"/>
    <w:rsid w:val="00281A98"/>
    <w:rsid w:val="00281C96"/>
    <w:rsid w:val="002822FE"/>
    <w:rsid w:val="00282F25"/>
    <w:rsid w:val="00283571"/>
    <w:rsid w:val="00283E8D"/>
    <w:rsid w:val="00284252"/>
    <w:rsid w:val="00284353"/>
    <w:rsid w:val="002843D4"/>
    <w:rsid w:val="00285255"/>
    <w:rsid w:val="0028593E"/>
    <w:rsid w:val="00287755"/>
    <w:rsid w:val="00287AC0"/>
    <w:rsid w:val="00290351"/>
    <w:rsid w:val="00290BDD"/>
    <w:rsid w:val="0029578A"/>
    <w:rsid w:val="00297071"/>
    <w:rsid w:val="002973F2"/>
    <w:rsid w:val="00297ADE"/>
    <w:rsid w:val="002A1CC0"/>
    <w:rsid w:val="002A3877"/>
    <w:rsid w:val="002A44C4"/>
    <w:rsid w:val="002A5B3C"/>
    <w:rsid w:val="002A6850"/>
    <w:rsid w:val="002A7A4D"/>
    <w:rsid w:val="002B1341"/>
    <w:rsid w:val="002B1DE6"/>
    <w:rsid w:val="002B202B"/>
    <w:rsid w:val="002B2031"/>
    <w:rsid w:val="002B2560"/>
    <w:rsid w:val="002B5521"/>
    <w:rsid w:val="002C020A"/>
    <w:rsid w:val="002C0723"/>
    <w:rsid w:val="002C1271"/>
    <w:rsid w:val="002C27F0"/>
    <w:rsid w:val="002C3700"/>
    <w:rsid w:val="002C6210"/>
    <w:rsid w:val="002C7584"/>
    <w:rsid w:val="002D06EB"/>
    <w:rsid w:val="002D2391"/>
    <w:rsid w:val="002D471F"/>
    <w:rsid w:val="002D4923"/>
    <w:rsid w:val="002D4AF5"/>
    <w:rsid w:val="002D4D46"/>
    <w:rsid w:val="002D4EB8"/>
    <w:rsid w:val="002D53BB"/>
    <w:rsid w:val="002D5529"/>
    <w:rsid w:val="002D648F"/>
    <w:rsid w:val="002D721A"/>
    <w:rsid w:val="002D77BF"/>
    <w:rsid w:val="002D7D7A"/>
    <w:rsid w:val="002E1A2A"/>
    <w:rsid w:val="002E30D9"/>
    <w:rsid w:val="002E3D20"/>
    <w:rsid w:val="002E4D6D"/>
    <w:rsid w:val="002E52A5"/>
    <w:rsid w:val="002E593D"/>
    <w:rsid w:val="002E5D97"/>
    <w:rsid w:val="002E6B61"/>
    <w:rsid w:val="002E6D25"/>
    <w:rsid w:val="002E7617"/>
    <w:rsid w:val="002E7E7D"/>
    <w:rsid w:val="002F20D4"/>
    <w:rsid w:val="002F46F3"/>
    <w:rsid w:val="002F47AC"/>
    <w:rsid w:val="002F5675"/>
    <w:rsid w:val="002F7BA5"/>
    <w:rsid w:val="00302D25"/>
    <w:rsid w:val="00302D2A"/>
    <w:rsid w:val="00303E01"/>
    <w:rsid w:val="00304F2C"/>
    <w:rsid w:val="0030640F"/>
    <w:rsid w:val="00306753"/>
    <w:rsid w:val="00306F28"/>
    <w:rsid w:val="003076FB"/>
    <w:rsid w:val="003101C7"/>
    <w:rsid w:val="00313347"/>
    <w:rsid w:val="0031374D"/>
    <w:rsid w:val="003137AF"/>
    <w:rsid w:val="00313B3B"/>
    <w:rsid w:val="003148A7"/>
    <w:rsid w:val="003156A7"/>
    <w:rsid w:val="00315F54"/>
    <w:rsid w:val="003160E6"/>
    <w:rsid w:val="00316465"/>
    <w:rsid w:val="00316950"/>
    <w:rsid w:val="00320E0A"/>
    <w:rsid w:val="00322D37"/>
    <w:rsid w:val="0032320A"/>
    <w:rsid w:val="00323E82"/>
    <w:rsid w:val="0032423C"/>
    <w:rsid w:val="00324E50"/>
    <w:rsid w:val="00325655"/>
    <w:rsid w:val="00327E68"/>
    <w:rsid w:val="00327E6B"/>
    <w:rsid w:val="00332F4F"/>
    <w:rsid w:val="00332F51"/>
    <w:rsid w:val="003331F0"/>
    <w:rsid w:val="003345F7"/>
    <w:rsid w:val="00334697"/>
    <w:rsid w:val="00334864"/>
    <w:rsid w:val="00334CDB"/>
    <w:rsid w:val="0033575E"/>
    <w:rsid w:val="00335BBF"/>
    <w:rsid w:val="0033652E"/>
    <w:rsid w:val="003372CB"/>
    <w:rsid w:val="0033743C"/>
    <w:rsid w:val="00337DB2"/>
    <w:rsid w:val="00337E39"/>
    <w:rsid w:val="00340A12"/>
    <w:rsid w:val="00340CBC"/>
    <w:rsid w:val="00341129"/>
    <w:rsid w:val="00341229"/>
    <w:rsid w:val="003414E9"/>
    <w:rsid w:val="00343D03"/>
    <w:rsid w:val="003471B1"/>
    <w:rsid w:val="00347549"/>
    <w:rsid w:val="0034789B"/>
    <w:rsid w:val="00351406"/>
    <w:rsid w:val="00351768"/>
    <w:rsid w:val="00351DE4"/>
    <w:rsid w:val="003521A8"/>
    <w:rsid w:val="00352F3B"/>
    <w:rsid w:val="003532C2"/>
    <w:rsid w:val="00353859"/>
    <w:rsid w:val="00353D42"/>
    <w:rsid w:val="00354ADD"/>
    <w:rsid w:val="00360C5B"/>
    <w:rsid w:val="00361CD8"/>
    <w:rsid w:val="00362F73"/>
    <w:rsid w:val="00363167"/>
    <w:rsid w:val="00363858"/>
    <w:rsid w:val="003652FB"/>
    <w:rsid w:val="00365ED1"/>
    <w:rsid w:val="003677B0"/>
    <w:rsid w:val="0037062D"/>
    <w:rsid w:val="00370900"/>
    <w:rsid w:val="00370D71"/>
    <w:rsid w:val="0037141B"/>
    <w:rsid w:val="00371751"/>
    <w:rsid w:val="003729F4"/>
    <w:rsid w:val="003732A7"/>
    <w:rsid w:val="003735C6"/>
    <w:rsid w:val="00373607"/>
    <w:rsid w:val="00377AB1"/>
    <w:rsid w:val="00380045"/>
    <w:rsid w:val="00380603"/>
    <w:rsid w:val="0038101A"/>
    <w:rsid w:val="0038190B"/>
    <w:rsid w:val="00381C23"/>
    <w:rsid w:val="00382F4A"/>
    <w:rsid w:val="00383206"/>
    <w:rsid w:val="0038653F"/>
    <w:rsid w:val="00391B59"/>
    <w:rsid w:val="003921D4"/>
    <w:rsid w:val="003925A8"/>
    <w:rsid w:val="00392C64"/>
    <w:rsid w:val="00393280"/>
    <w:rsid w:val="00393B52"/>
    <w:rsid w:val="0039475E"/>
    <w:rsid w:val="00395033"/>
    <w:rsid w:val="00395765"/>
    <w:rsid w:val="00396999"/>
    <w:rsid w:val="0039702B"/>
    <w:rsid w:val="003979B2"/>
    <w:rsid w:val="003A0218"/>
    <w:rsid w:val="003A1166"/>
    <w:rsid w:val="003A1A4E"/>
    <w:rsid w:val="003A36C3"/>
    <w:rsid w:val="003A37C7"/>
    <w:rsid w:val="003A75A5"/>
    <w:rsid w:val="003A7B51"/>
    <w:rsid w:val="003B102A"/>
    <w:rsid w:val="003B27A6"/>
    <w:rsid w:val="003B3515"/>
    <w:rsid w:val="003B35B4"/>
    <w:rsid w:val="003B63FA"/>
    <w:rsid w:val="003B6D6C"/>
    <w:rsid w:val="003B6EE1"/>
    <w:rsid w:val="003C0B47"/>
    <w:rsid w:val="003C2E41"/>
    <w:rsid w:val="003C2F07"/>
    <w:rsid w:val="003C33D8"/>
    <w:rsid w:val="003C465E"/>
    <w:rsid w:val="003C52AC"/>
    <w:rsid w:val="003C5A06"/>
    <w:rsid w:val="003C6D33"/>
    <w:rsid w:val="003D10FD"/>
    <w:rsid w:val="003D11DD"/>
    <w:rsid w:val="003D13F5"/>
    <w:rsid w:val="003D1C8B"/>
    <w:rsid w:val="003D2250"/>
    <w:rsid w:val="003D6B8C"/>
    <w:rsid w:val="003E02CB"/>
    <w:rsid w:val="003E096B"/>
    <w:rsid w:val="003E0C08"/>
    <w:rsid w:val="003E2AE5"/>
    <w:rsid w:val="003E31E6"/>
    <w:rsid w:val="003E498D"/>
    <w:rsid w:val="003E5F62"/>
    <w:rsid w:val="003E6C17"/>
    <w:rsid w:val="003E71B5"/>
    <w:rsid w:val="003E78C5"/>
    <w:rsid w:val="003F1528"/>
    <w:rsid w:val="003F15BB"/>
    <w:rsid w:val="003F2AAD"/>
    <w:rsid w:val="003F2BE0"/>
    <w:rsid w:val="003F2DBB"/>
    <w:rsid w:val="003F491C"/>
    <w:rsid w:val="003F7B24"/>
    <w:rsid w:val="004007C2"/>
    <w:rsid w:val="00401141"/>
    <w:rsid w:val="0040173D"/>
    <w:rsid w:val="004018B3"/>
    <w:rsid w:val="00401FC6"/>
    <w:rsid w:val="00403247"/>
    <w:rsid w:val="00404638"/>
    <w:rsid w:val="00404F04"/>
    <w:rsid w:val="00405895"/>
    <w:rsid w:val="004062E6"/>
    <w:rsid w:val="00406690"/>
    <w:rsid w:val="00410101"/>
    <w:rsid w:val="00413715"/>
    <w:rsid w:val="00413DDF"/>
    <w:rsid w:val="004142E7"/>
    <w:rsid w:val="00415388"/>
    <w:rsid w:val="00415FE0"/>
    <w:rsid w:val="0041799A"/>
    <w:rsid w:val="00420FD0"/>
    <w:rsid w:val="00423222"/>
    <w:rsid w:val="00423B3C"/>
    <w:rsid w:val="00427E85"/>
    <w:rsid w:val="00427EBD"/>
    <w:rsid w:val="00430FC1"/>
    <w:rsid w:val="00432F39"/>
    <w:rsid w:val="0043365F"/>
    <w:rsid w:val="00434603"/>
    <w:rsid w:val="004358C3"/>
    <w:rsid w:val="00437CF8"/>
    <w:rsid w:val="0044071F"/>
    <w:rsid w:val="00442EC5"/>
    <w:rsid w:val="004439F6"/>
    <w:rsid w:val="00444569"/>
    <w:rsid w:val="00444C73"/>
    <w:rsid w:val="00445561"/>
    <w:rsid w:val="004466F7"/>
    <w:rsid w:val="004519DD"/>
    <w:rsid w:val="004520C4"/>
    <w:rsid w:val="0045258A"/>
    <w:rsid w:val="00453F91"/>
    <w:rsid w:val="00456EBB"/>
    <w:rsid w:val="004577CE"/>
    <w:rsid w:val="00460D30"/>
    <w:rsid w:val="00460FF7"/>
    <w:rsid w:val="00462302"/>
    <w:rsid w:val="00465594"/>
    <w:rsid w:val="0046709D"/>
    <w:rsid w:val="00470289"/>
    <w:rsid w:val="004723FA"/>
    <w:rsid w:val="004728CD"/>
    <w:rsid w:val="004747B8"/>
    <w:rsid w:val="00474841"/>
    <w:rsid w:val="00474F39"/>
    <w:rsid w:val="0047513D"/>
    <w:rsid w:val="00475D42"/>
    <w:rsid w:val="00475D5C"/>
    <w:rsid w:val="0047650C"/>
    <w:rsid w:val="00476E0E"/>
    <w:rsid w:val="004805DC"/>
    <w:rsid w:val="00480834"/>
    <w:rsid w:val="004849F2"/>
    <w:rsid w:val="00484C4B"/>
    <w:rsid w:val="00486391"/>
    <w:rsid w:val="004872C0"/>
    <w:rsid w:val="00487BBB"/>
    <w:rsid w:val="00487EA4"/>
    <w:rsid w:val="00492E8D"/>
    <w:rsid w:val="00492EED"/>
    <w:rsid w:val="004935B9"/>
    <w:rsid w:val="00494C46"/>
    <w:rsid w:val="004961A1"/>
    <w:rsid w:val="00496779"/>
    <w:rsid w:val="00497C36"/>
    <w:rsid w:val="004A0766"/>
    <w:rsid w:val="004A0EEB"/>
    <w:rsid w:val="004A126E"/>
    <w:rsid w:val="004A17E7"/>
    <w:rsid w:val="004A221A"/>
    <w:rsid w:val="004A22CA"/>
    <w:rsid w:val="004A2A92"/>
    <w:rsid w:val="004A2F57"/>
    <w:rsid w:val="004A4F35"/>
    <w:rsid w:val="004A5DEC"/>
    <w:rsid w:val="004B1DAC"/>
    <w:rsid w:val="004B21D3"/>
    <w:rsid w:val="004B3950"/>
    <w:rsid w:val="004B3FCE"/>
    <w:rsid w:val="004B41C4"/>
    <w:rsid w:val="004C0C66"/>
    <w:rsid w:val="004C1966"/>
    <w:rsid w:val="004C1AD4"/>
    <w:rsid w:val="004C3EA4"/>
    <w:rsid w:val="004C632D"/>
    <w:rsid w:val="004C6C04"/>
    <w:rsid w:val="004C6F42"/>
    <w:rsid w:val="004C76A7"/>
    <w:rsid w:val="004D15F6"/>
    <w:rsid w:val="004D4B98"/>
    <w:rsid w:val="004D6300"/>
    <w:rsid w:val="004E1195"/>
    <w:rsid w:val="004E1567"/>
    <w:rsid w:val="004E187B"/>
    <w:rsid w:val="004E1DEB"/>
    <w:rsid w:val="004E3A71"/>
    <w:rsid w:val="004E6D74"/>
    <w:rsid w:val="004E6E0E"/>
    <w:rsid w:val="004E6F5B"/>
    <w:rsid w:val="004E7289"/>
    <w:rsid w:val="004E7E17"/>
    <w:rsid w:val="004F07B5"/>
    <w:rsid w:val="004F098C"/>
    <w:rsid w:val="004F109E"/>
    <w:rsid w:val="004F237A"/>
    <w:rsid w:val="004F3468"/>
    <w:rsid w:val="004F48F2"/>
    <w:rsid w:val="004F4AD2"/>
    <w:rsid w:val="004F5DCC"/>
    <w:rsid w:val="00500450"/>
    <w:rsid w:val="0050153F"/>
    <w:rsid w:val="00501C59"/>
    <w:rsid w:val="00503E78"/>
    <w:rsid w:val="00504DBD"/>
    <w:rsid w:val="00504F15"/>
    <w:rsid w:val="00505C94"/>
    <w:rsid w:val="005064C7"/>
    <w:rsid w:val="00506A85"/>
    <w:rsid w:val="00511BAE"/>
    <w:rsid w:val="00512602"/>
    <w:rsid w:val="005128E4"/>
    <w:rsid w:val="00512C9E"/>
    <w:rsid w:val="0051354E"/>
    <w:rsid w:val="00513A6D"/>
    <w:rsid w:val="0051567F"/>
    <w:rsid w:val="00516FB6"/>
    <w:rsid w:val="0052197C"/>
    <w:rsid w:val="00522586"/>
    <w:rsid w:val="005257B8"/>
    <w:rsid w:val="00527385"/>
    <w:rsid w:val="00527406"/>
    <w:rsid w:val="00527B63"/>
    <w:rsid w:val="005301A5"/>
    <w:rsid w:val="005319A4"/>
    <w:rsid w:val="005321D6"/>
    <w:rsid w:val="00532DEB"/>
    <w:rsid w:val="00533462"/>
    <w:rsid w:val="00533BE5"/>
    <w:rsid w:val="00534713"/>
    <w:rsid w:val="00535245"/>
    <w:rsid w:val="005364E9"/>
    <w:rsid w:val="00540A7D"/>
    <w:rsid w:val="00541848"/>
    <w:rsid w:val="00541F35"/>
    <w:rsid w:val="00543188"/>
    <w:rsid w:val="005450BA"/>
    <w:rsid w:val="00545288"/>
    <w:rsid w:val="005457B2"/>
    <w:rsid w:val="00546254"/>
    <w:rsid w:val="005465F7"/>
    <w:rsid w:val="0054785C"/>
    <w:rsid w:val="00550231"/>
    <w:rsid w:val="00551837"/>
    <w:rsid w:val="0055287D"/>
    <w:rsid w:val="005529B4"/>
    <w:rsid w:val="005540CC"/>
    <w:rsid w:val="005547BB"/>
    <w:rsid w:val="00556ABF"/>
    <w:rsid w:val="00556C61"/>
    <w:rsid w:val="005573C9"/>
    <w:rsid w:val="00561E91"/>
    <w:rsid w:val="00564874"/>
    <w:rsid w:val="005660B5"/>
    <w:rsid w:val="00566F7A"/>
    <w:rsid w:val="00567E6D"/>
    <w:rsid w:val="00571DAB"/>
    <w:rsid w:val="00572836"/>
    <w:rsid w:val="00572C4D"/>
    <w:rsid w:val="00574DBF"/>
    <w:rsid w:val="00580B2A"/>
    <w:rsid w:val="00580CCF"/>
    <w:rsid w:val="005817E5"/>
    <w:rsid w:val="00582938"/>
    <w:rsid w:val="005832EA"/>
    <w:rsid w:val="005838CC"/>
    <w:rsid w:val="00583948"/>
    <w:rsid w:val="00583C3A"/>
    <w:rsid w:val="00584049"/>
    <w:rsid w:val="0058492B"/>
    <w:rsid w:val="00585573"/>
    <w:rsid w:val="0058673A"/>
    <w:rsid w:val="005875E3"/>
    <w:rsid w:val="00590BB3"/>
    <w:rsid w:val="005929E7"/>
    <w:rsid w:val="00594B03"/>
    <w:rsid w:val="00596CD7"/>
    <w:rsid w:val="005A0470"/>
    <w:rsid w:val="005A0C92"/>
    <w:rsid w:val="005A0D12"/>
    <w:rsid w:val="005A0E1D"/>
    <w:rsid w:val="005A2475"/>
    <w:rsid w:val="005A28E0"/>
    <w:rsid w:val="005A53B0"/>
    <w:rsid w:val="005A7C31"/>
    <w:rsid w:val="005A7F58"/>
    <w:rsid w:val="005B0052"/>
    <w:rsid w:val="005B0205"/>
    <w:rsid w:val="005B2644"/>
    <w:rsid w:val="005B3269"/>
    <w:rsid w:val="005B34B3"/>
    <w:rsid w:val="005B3ED6"/>
    <w:rsid w:val="005B4736"/>
    <w:rsid w:val="005B4877"/>
    <w:rsid w:val="005B522B"/>
    <w:rsid w:val="005B5A02"/>
    <w:rsid w:val="005B5E1F"/>
    <w:rsid w:val="005B5EFE"/>
    <w:rsid w:val="005B62C7"/>
    <w:rsid w:val="005B7BFB"/>
    <w:rsid w:val="005C0D33"/>
    <w:rsid w:val="005C2A1B"/>
    <w:rsid w:val="005C2F94"/>
    <w:rsid w:val="005C4A14"/>
    <w:rsid w:val="005C4B36"/>
    <w:rsid w:val="005C541B"/>
    <w:rsid w:val="005C5D28"/>
    <w:rsid w:val="005C70AC"/>
    <w:rsid w:val="005C7888"/>
    <w:rsid w:val="005D036E"/>
    <w:rsid w:val="005D0DE7"/>
    <w:rsid w:val="005D36C7"/>
    <w:rsid w:val="005D432A"/>
    <w:rsid w:val="005D5007"/>
    <w:rsid w:val="005D5AC8"/>
    <w:rsid w:val="005D77F1"/>
    <w:rsid w:val="005D7941"/>
    <w:rsid w:val="005E1A8B"/>
    <w:rsid w:val="005E268F"/>
    <w:rsid w:val="005E3020"/>
    <w:rsid w:val="005E3549"/>
    <w:rsid w:val="005E362B"/>
    <w:rsid w:val="005E386D"/>
    <w:rsid w:val="005E3E51"/>
    <w:rsid w:val="005E4855"/>
    <w:rsid w:val="005E49E4"/>
    <w:rsid w:val="005E71D9"/>
    <w:rsid w:val="005E744E"/>
    <w:rsid w:val="005E7CDF"/>
    <w:rsid w:val="005E7E0D"/>
    <w:rsid w:val="005F0C20"/>
    <w:rsid w:val="005F1786"/>
    <w:rsid w:val="005F1AF4"/>
    <w:rsid w:val="005F2594"/>
    <w:rsid w:val="005F30F8"/>
    <w:rsid w:val="005F5111"/>
    <w:rsid w:val="005F5F7D"/>
    <w:rsid w:val="005F7E87"/>
    <w:rsid w:val="00600CDF"/>
    <w:rsid w:val="00601A89"/>
    <w:rsid w:val="00602715"/>
    <w:rsid w:val="00604082"/>
    <w:rsid w:val="0060514D"/>
    <w:rsid w:val="00605C97"/>
    <w:rsid w:val="00606DC4"/>
    <w:rsid w:val="0060737E"/>
    <w:rsid w:val="00607AAE"/>
    <w:rsid w:val="0061200C"/>
    <w:rsid w:val="006120F2"/>
    <w:rsid w:val="00613A28"/>
    <w:rsid w:val="006162DD"/>
    <w:rsid w:val="00616ECD"/>
    <w:rsid w:val="006176E6"/>
    <w:rsid w:val="00620E8A"/>
    <w:rsid w:val="006216EE"/>
    <w:rsid w:val="00622F4F"/>
    <w:rsid w:val="006238A5"/>
    <w:rsid w:val="00623A0C"/>
    <w:rsid w:val="00623E0D"/>
    <w:rsid w:val="006240D6"/>
    <w:rsid w:val="006255A8"/>
    <w:rsid w:val="00626D83"/>
    <w:rsid w:val="00626DAF"/>
    <w:rsid w:val="00632B01"/>
    <w:rsid w:val="00634A85"/>
    <w:rsid w:val="006355BD"/>
    <w:rsid w:val="006358F9"/>
    <w:rsid w:val="00636C26"/>
    <w:rsid w:val="006371D5"/>
    <w:rsid w:val="00641A8C"/>
    <w:rsid w:val="006420B6"/>
    <w:rsid w:val="00642EE8"/>
    <w:rsid w:val="00644291"/>
    <w:rsid w:val="00650040"/>
    <w:rsid w:val="00650601"/>
    <w:rsid w:val="00651150"/>
    <w:rsid w:val="0065120E"/>
    <w:rsid w:val="00651C93"/>
    <w:rsid w:val="0065275B"/>
    <w:rsid w:val="00654DBD"/>
    <w:rsid w:val="00655618"/>
    <w:rsid w:val="00660F05"/>
    <w:rsid w:val="0066225F"/>
    <w:rsid w:val="006624C3"/>
    <w:rsid w:val="006636E5"/>
    <w:rsid w:val="00664ED4"/>
    <w:rsid w:val="0066572B"/>
    <w:rsid w:val="006657A7"/>
    <w:rsid w:val="00665AFC"/>
    <w:rsid w:val="00665F3A"/>
    <w:rsid w:val="0066617A"/>
    <w:rsid w:val="00667DBC"/>
    <w:rsid w:val="00667E32"/>
    <w:rsid w:val="00667EB6"/>
    <w:rsid w:val="0067022A"/>
    <w:rsid w:val="006707F7"/>
    <w:rsid w:val="00670D86"/>
    <w:rsid w:val="00671106"/>
    <w:rsid w:val="0067158D"/>
    <w:rsid w:val="00672B71"/>
    <w:rsid w:val="00672B73"/>
    <w:rsid w:val="00674B4D"/>
    <w:rsid w:val="00674E69"/>
    <w:rsid w:val="00675220"/>
    <w:rsid w:val="0068131B"/>
    <w:rsid w:val="00682162"/>
    <w:rsid w:val="00682221"/>
    <w:rsid w:val="0068224C"/>
    <w:rsid w:val="00682CE6"/>
    <w:rsid w:val="00684C34"/>
    <w:rsid w:val="00685583"/>
    <w:rsid w:val="00686A00"/>
    <w:rsid w:val="00687729"/>
    <w:rsid w:val="006878B2"/>
    <w:rsid w:val="0068795E"/>
    <w:rsid w:val="00690218"/>
    <w:rsid w:val="0069112F"/>
    <w:rsid w:val="00693564"/>
    <w:rsid w:val="00694125"/>
    <w:rsid w:val="0069412D"/>
    <w:rsid w:val="00695D60"/>
    <w:rsid w:val="0069620C"/>
    <w:rsid w:val="006A08B1"/>
    <w:rsid w:val="006A0C28"/>
    <w:rsid w:val="006A217B"/>
    <w:rsid w:val="006A3D27"/>
    <w:rsid w:val="006A41F3"/>
    <w:rsid w:val="006A443A"/>
    <w:rsid w:val="006A57E9"/>
    <w:rsid w:val="006A623E"/>
    <w:rsid w:val="006A64F8"/>
    <w:rsid w:val="006A79A3"/>
    <w:rsid w:val="006A7A48"/>
    <w:rsid w:val="006B1E0E"/>
    <w:rsid w:val="006B2F0C"/>
    <w:rsid w:val="006B3A62"/>
    <w:rsid w:val="006B3A71"/>
    <w:rsid w:val="006B4041"/>
    <w:rsid w:val="006B4438"/>
    <w:rsid w:val="006B477E"/>
    <w:rsid w:val="006B7021"/>
    <w:rsid w:val="006B775E"/>
    <w:rsid w:val="006C1916"/>
    <w:rsid w:val="006C2890"/>
    <w:rsid w:val="006C2B89"/>
    <w:rsid w:val="006C2D7E"/>
    <w:rsid w:val="006C3A0B"/>
    <w:rsid w:val="006C4FB9"/>
    <w:rsid w:val="006C67D2"/>
    <w:rsid w:val="006C6817"/>
    <w:rsid w:val="006D0ADC"/>
    <w:rsid w:val="006D14EE"/>
    <w:rsid w:val="006D31AB"/>
    <w:rsid w:val="006D328E"/>
    <w:rsid w:val="006D3D17"/>
    <w:rsid w:val="006D536F"/>
    <w:rsid w:val="006D5C35"/>
    <w:rsid w:val="006D5F1F"/>
    <w:rsid w:val="006D60EF"/>
    <w:rsid w:val="006E08CD"/>
    <w:rsid w:val="006E18CA"/>
    <w:rsid w:val="006E1949"/>
    <w:rsid w:val="006E321D"/>
    <w:rsid w:val="006E41FC"/>
    <w:rsid w:val="006E4E61"/>
    <w:rsid w:val="006E50C0"/>
    <w:rsid w:val="006E671D"/>
    <w:rsid w:val="006E6E85"/>
    <w:rsid w:val="006F09E3"/>
    <w:rsid w:val="006F27C8"/>
    <w:rsid w:val="006F28E9"/>
    <w:rsid w:val="006F4926"/>
    <w:rsid w:val="006F4A12"/>
    <w:rsid w:val="006F53BA"/>
    <w:rsid w:val="006F5740"/>
    <w:rsid w:val="006F5AC8"/>
    <w:rsid w:val="006F7A23"/>
    <w:rsid w:val="00700002"/>
    <w:rsid w:val="007006E2"/>
    <w:rsid w:val="00700A7E"/>
    <w:rsid w:val="00701AAB"/>
    <w:rsid w:val="007021F2"/>
    <w:rsid w:val="00702D32"/>
    <w:rsid w:val="00704CF1"/>
    <w:rsid w:val="0070554E"/>
    <w:rsid w:val="007056F2"/>
    <w:rsid w:val="00706E81"/>
    <w:rsid w:val="00707F30"/>
    <w:rsid w:val="0071128F"/>
    <w:rsid w:val="00712246"/>
    <w:rsid w:val="00712562"/>
    <w:rsid w:val="00715147"/>
    <w:rsid w:val="00715938"/>
    <w:rsid w:val="00716C8F"/>
    <w:rsid w:val="0071770F"/>
    <w:rsid w:val="00720AAC"/>
    <w:rsid w:val="00720B5D"/>
    <w:rsid w:val="00721B48"/>
    <w:rsid w:val="00722CE0"/>
    <w:rsid w:val="00722F71"/>
    <w:rsid w:val="0072421D"/>
    <w:rsid w:val="007253F1"/>
    <w:rsid w:val="00725523"/>
    <w:rsid w:val="00725FAC"/>
    <w:rsid w:val="007262CF"/>
    <w:rsid w:val="00727E92"/>
    <w:rsid w:val="00731865"/>
    <w:rsid w:val="0073258F"/>
    <w:rsid w:val="0073268B"/>
    <w:rsid w:val="00732FD2"/>
    <w:rsid w:val="00735913"/>
    <w:rsid w:val="00735B92"/>
    <w:rsid w:val="0073690D"/>
    <w:rsid w:val="007371EE"/>
    <w:rsid w:val="00737265"/>
    <w:rsid w:val="00740489"/>
    <w:rsid w:val="00744282"/>
    <w:rsid w:val="00744F9F"/>
    <w:rsid w:val="0074547F"/>
    <w:rsid w:val="007459A0"/>
    <w:rsid w:val="00746802"/>
    <w:rsid w:val="007502B1"/>
    <w:rsid w:val="00750989"/>
    <w:rsid w:val="00750B47"/>
    <w:rsid w:val="0075129C"/>
    <w:rsid w:val="0075186C"/>
    <w:rsid w:val="00751C58"/>
    <w:rsid w:val="00751D8F"/>
    <w:rsid w:val="00752409"/>
    <w:rsid w:val="0075349F"/>
    <w:rsid w:val="00755195"/>
    <w:rsid w:val="00755831"/>
    <w:rsid w:val="00755BC0"/>
    <w:rsid w:val="00757318"/>
    <w:rsid w:val="00760429"/>
    <w:rsid w:val="0076067E"/>
    <w:rsid w:val="00760CA9"/>
    <w:rsid w:val="007619D4"/>
    <w:rsid w:val="00763445"/>
    <w:rsid w:val="00763814"/>
    <w:rsid w:val="00763A4D"/>
    <w:rsid w:val="00764817"/>
    <w:rsid w:val="007654C8"/>
    <w:rsid w:val="007657C1"/>
    <w:rsid w:val="0076617E"/>
    <w:rsid w:val="007663CD"/>
    <w:rsid w:val="0077008E"/>
    <w:rsid w:val="00770774"/>
    <w:rsid w:val="007718F3"/>
    <w:rsid w:val="0077282D"/>
    <w:rsid w:val="007744A2"/>
    <w:rsid w:val="007746A2"/>
    <w:rsid w:val="0077528A"/>
    <w:rsid w:val="00776138"/>
    <w:rsid w:val="00776989"/>
    <w:rsid w:val="00777BFE"/>
    <w:rsid w:val="007807B5"/>
    <w:rsid w:val="007814E3"/>
    <w:rsid w:val="007826F6"/>
    <w:rsid w:val="0078356B"/>
    <w:rsid w:val="0078432A"/>
    <w:rsid w:val="00784D36"/>
    <w:rsid w:val="007856AF"/>
    <w:rsid w:val="0078750F"/>
    <w:rsid w:val="007876F7"/>
    <w:rsid w:val="00791195"/>
    <w:rsid w:val="00791770"/>
    <w:rsid w:val="00793A83"/>
    <w:rsid w:val="00794F3B"/>
    <w:rsid w:val="00796974"/>
    <w:rsid w:val="00797FCD"/>
    <w:rsid w:val="007A077F"/>
    <w:rsid w:val="007A102C"/>
    <w:rsid w:val="007A18DC"/>
    <w:rsid w:val="007A37C5"/>
    <w:rsid w:val="007A6430"/>
    <w:rsid w:val="007A6A5E"/>
    <w:rsid w:val="007A6F68"/>
    <w:rsid w:val="007A77F4"/>
    <w:rsid w:val="007A7876"/>
    <w:rsid w:val="007B0F3F"/>
    <w:rsid w:val="007B0FA9"/>
    <w:rsid w:val="007B2D67"/>
    <w:rsid w:val="007B3BD7"/>
    <w:rsid w:val="007B4199"/>
    <w:rsid w:val="007B4CA0"/>
    <w:rsid w:val="007B529C"/>
    <w:rsid w:val="007B7DE0"/>
    <w:rsid w:val="007C18EF"/>
    <w:rsid w:val="007C296F"/>
    <w:rsid w:val="007C2CE0"/>
    <w:rsid w:val="007C3FFD"/>
    <w:rsid w:val="007C5220"/>
    <w:rsid w:val="007C5FA0"/>
    <w:rsid w:val="007C5FA5"/>
    <w:rsid w:val="007C63E3"/>
    <w:rsid w:val="007C68D7"/>
    <w:rsid w:val="007C7732"/>
    <w:rsid w:val="007C7D0C"/>
    <w:rsid w:val="007D093F"/>
    <w:rsid w:val="007D2860"/>
    <w:rsid w:val="007D2CC5"/>
    <w:rsid w:val="007D3117"/>
    <w:rsid w:val="007D473D"/>
    <w:rsid w:val="007D4B1B"/>
    <w:rsid w:val="007D4CC9"/>
    <w:rsid w:val="007D534F"/>
    <w:rsid w:val="007D59C8"/>
    <w:rsid w:val="007D5DEE"/>
    <w:rsid w:val="007D60BF"/>
    <w:rsid w:val="007D717D"/>
    <w:rsid w:val="007D73AA"/>
    <w:rsid w:val="007D79C5"/>
    <w:rsid w:val="007E1F2D"/>
    <w:rsid w:val="007E200D"/>
    <w:rsid w:val="007E3EAB"/>
    <w:rsid w:val="007E49EC"/>
    <w:rsid w:val="007E7285"/>
    <w:rsid w:val="007F08F6"/>
    <w:rsid w:val="007F0C38"/>
    <w:rsid w:val="007F0E69"/>
    <w:rsid w:val="007F0EBA"/>
    <w:rsid w:val="007F178D"/>
    <w:rsid w:val="007F1BF3"/>
    <w:rsid w:val="007F3C65"/>
    <w:rsid w:val="007F3D9F"/>
    <w:rsid w:val="007F3F15"/>
    <w:rsid w:val="007F4289"/>
    <w:rsid w:val="007F44E1"/>
    <w:rsid w:val="007F493E"/>
    <w:rsid w:val="007F5612"/>
    <w:rsid w:val="007F57E6"/>
    <w:rsid w:val="007F6111"/>
    <w:rsid w:val="007F65E2"/>
    <w:rsid w:val="00802E78"/>
    <w:rsid w:val="00803155"/>
    <w:rsid w:val="00803852"/>
    <w:rsid w:val="00804965"/>
    <w:rsid w:val="008054C8"/>
    <w:rsid w:val="008059CB"/>
    <w:rsid w:val="00806A31"/>
    <w:rsid w:val="00810933"/>
    <w:rsid w:val="00810B6C"/>
    <w:rsid w:val="00810F4A"/>
    <w:rsid w:val="00811254"/>
    <w:rsid w:val="008129C0"/>
    <w:rsid w:val="0081483B"/>
    <w:rsid w:val="00814901"/>
    <w:rsid w:val="00814AD8"/>
    <w:rsid w:val="00815A4D"/>
    <w:rsid w:val="0081622B"/>
    <w:rsid w:val="0081693C"/>
    <w:rsid w:val="0082006B"/>
    <w:rsid w:val="0082292C"/>
    <w:rsid w:val="00825C38"/>
    <w:rsid w:val="00827703"/>
    <w:rsid w:val="00827B33"/>
    <w:rsid w:val="00827C3F"/>
    <w:rsid w:val="00827CE9"/>
    <w:rsid w:val="00831F72"/>
    <w:rsid w:val="00833444"/>
    <w:rsid w:val="0083421E"/>
    <w:rsid w:val="008344AE"/>
    <w:rsid w:val="0083523C"/>
    <w:rsid w:val="0083524B"/>
    <w:rsid w:val="00835960"/>
    <w:rsid w:val="00835BDA"/>
    <w:rsid w:val="00836494"/>
    <w:rsid w:val="00836777"/>
    <w:rsid w:val="0083702B"/>
    <w:rsid w:val="008378C4"/>
    <w:rsid w:val="00842016"/>
    <w:rsid w:val="00842C3C"/>
    <w:rsid w:val="008445DB"/>
    <w:rsid w:val="00850ADA"/>
    <w:rsid w:val="00850B7B"/>
    <w:rsid w:val="00852A2A"/>
    <w:rsid w:val="00852A77"/>
    <w:rsid w:val="008534C8"/>
    <w:rsid w:val="00856289"/>
    <w:rsid w:val="008562E3"/>
    <w:rsid w:val="0085644B"/>
    <w:rsid w:val="008569AE"/>
    <w:rsid w:val="00857228"/>
    <w:rsid w:val="00860347"/>
    <w:rsid w:val="00863CF9"/>
    <w:rsid w:val="00867130"/>
    <w:rsid w:val="00867369"/>
    <w:rsid w:val="00872424"/>
    <w:rsid w:val="00872AED"/>
    <w:rsid w:val="00872E30"/>
    <w:rsid w:val="00874FFA"/>
    <w:rsid w:val="008759CB"/>
    <w:rsid w:val="00875BA0"/>
    <w:rsid w:val="00876766"/>
    <w:rsid w:val="00877822"/>
    <w:rsid w:val="00877DE7"/>
    <w:rsid w:val="00880228"/>
    <w:rsid w:val="0088193F"/>
    <w:rsid w:val="00884E55"/>
    <w:rsid w:val="00885392"/>
    <w:rsid w:val="008855BE"/>
    <w:rsid w:val="00890470"/>
    <w:rsid w:val="0089250D"/>
    <w:rsid w:val="0089260A"/>
    <w:rsid w:val="00892786"/>
    <w:rsid w:val="00894FF7"/>
    <w:rsid w:val="0089643A"/>
    <w:rsid w:val="008964F6"/>
    <w:rsid w:val="00896B86"/>
    <w:rsid w:val="008A02E4"/>
    <w:rsid w:val="008A146D"/>
    <w:rsid w:val="008A30D0"/>
    <w:rsid w:val="008A47CC"/>
    <w:rsid w:val="008A4E1B"/>
    <w:rsid w:val="008A6924"/>
    <w:rsid w:val="008A6983"/>
    <w:rsid w:val="008B03BF"/>
    <w:rsid w:val="008B1A09"/>
    <w:rsid w:val="008B26DC"/>
    <w:rsid w:val="008B35CA"/>
    <w:rsid w:val="008B541E"/>
    <w:rsid w:val="008B5C31"/>
    <w:rsid w:val="008B658B"/>
    <w:rsid w:val="008B67B6"/>
    <w:rsid w:val="008C2C20"/>
    <w:rsid w:val="008C31BF"/>
    <w:rsid w:val="008C36BA"/>
    <w:rsid w:val="008C4C55"/>
    <w:rsid w:val="008C571F"/>
    <w:rsid w:val="008C58F1"/>
    <w:rsid w:val="008C594E"/>
    <w:rsid w:val="008C5D8B"/>
    <w:rsid w:val="008C6104"/>
    <w:rsid w:val="008C6231"/>
    <w:rsid w:val="008C6537"/>
    <w:rsid w:val="008C6E50"/>
    <w:rsid w:val="008C7DFE"/>
    <w:rsid w:val="008D02BA"/>
    <w:rsid w:val="008D0A6B"/>
    <w:rsid w:val="008D209B"/>
    <w:rsid w:val="008D2621"/>
    <w:rsid w:val="008D3D6F"/>
    <w:rsid w:val="008D4BD9"/>
    <w:rsid w:val="008D60D3"/>
    <w:rsid w:val="008D637B"/>
    <w:rsid w:val="008D749B"/>
    <w:rsid w:val="008D76DF"/>
    <w:rsid w:val="008D77FF"/>
    <w:rsid w:val="008E0A89"/>
    <w:rsid w:val="008E17D6"/>
    <w:rsid w:val="008E1F71"/>
    <w:rsid w:val="008E2650"/>
    <w:rsid w:val="008E2F09"/>
    <w:rsid w:val="008E3500"/>
    <w:rsid w:val="008E3EC1"/>
    <w:rsid w:val="008E40DF"/>
    <w:rsid w:val="008E5760"/>
    <w:rsid w:val="008E5808"/>
    <w:rsid w:val="008E7836"/>
    <w:rsid w:val="008F0F49"/>
    <w:rsid w:val="008F1D53"/>
    <w:rsid w:val="008F23FB"/>
    <w:rsid w:val="008F2D3D"/>
    <w:rsid w:val="008F2E16"/>
    <w:rsid w:val="008F2EDD"/>
    <w:rsid w:val="008F3A62"/>
    <w:rsid w:val="008F5987"/>
    <w:rsid w:val="008F5CF9"/>
    <w:rsid w:val="008F7462"/>
    <w:rsid w:val="00900706"/>
    <w:rsid w:val="009011B6"/>
    <w:rsid w:val="009014D4"/>
    <w:rsid w:val="0090210D"/>
    <w:rsid w:val="00902B9C"/>
    <w:rsid w:val="0090349A"/>
    <w:rsid w:val="00907CDE"/>
    <w:rsid w:val="00907E3A"/>
    <w:rsid w:val="00907EF4"/>
    <w:rsid w:val="009100C9"/>
    <w:rsid w:val="0091053E"/>
    <w:rsid w:val="00911034"/>
    <w:rsid w:val="009142E6"/>
    <w:rsid w:val="0091689F"/>
    <w:rsid w:val="00916AFA"/>
    <w:rsid w:val="00922373"/>
    <w:rsid w:val="009229D5"/>
    <w:rsid w:val="00923301"/>
    <w:rsid w:val="00926410"/>
    <w:rsid w:val="0093050A"/>
    <w:rsid w:val="0093055B"/>
    <w:rsid w:val="00934309"/>
    <w:rsid w:val="0093442D"/>
    <w:rsid w:val="00935616"/>
    <w:rsid w:val="00935BA2"/>
    <w:rsid w:val="00940748"/>
    <w:rsid w:val="00942EFB"/>
    <w:rsid w:val="009434D3"/>
    <w:rsid w:val="00943CAA"/>
    <w:rsid w:val="00944107"/>
    <w:rsid w:val="009441D2"/>
    <w:rsid w:val="00945077"/>
    <w:rsid w:val="009451AC"/>
    <w:rsid w:val="00947F2C"/>
    <w:rsid w:val="009510E0"/>
    <w:rsid w:val="009521BE"/>
    <w:rsid w:val="00952E8A"/>
    <w:rsid w:val="00953051"/>
    <w:rsid w:val="009562C4"/>
    <w:rsid w:val="0095638A"/>
    <w:rsid w:val="00960781"/>
    <w:rsid w:val="00960984"/>
    <w:rsid w:val="00960AB2"/>
    <w:rsid w:val="0096375C"/>
    <w:rsid w:val="00963783"/>
    <w:rsid w:val="009660E2"/>
    <w:rsid w:val="00966DCD"/>
    <w:rsid w:val="009706D5"/>
    <w:rsid w:val="0097168E"/>
    <w:rsid w:val="009717BD"/>
    <w:rsid w:val="00973AF8"/>
    <w:rsid w:val="00975D1E"/>
    <w:rsid w:val="00981937"/>
    <w:rsid w:val="009837AE"/>
    <w:rsid w:val="009841E6"/>
    <w:rsid w:val="009842C0"/>
    <w:rsid w:val="009842DC"/>
    <w:rsid w:val="00985189"/>
    <w:rsid w:val="009869A3"/>
    <w:rsid w:val="00986A4C"/>
    <w:rsid w:val="00986C7B"/>
    <w:rsid w:val="00986DEC"/>
    <w:rsid w:val="0098719B"/>
    <w:rsid w:val="009921CA"/>
    <w:rsid w:val="0099266C"/>
    <w:rsid w:val="00992C6A"/>
    <w:rsid w:val="00993193"/>
    <w:rsid w:val="0099405B"/>
    <w:rsid w:val="009944FE"/>
    <w:rsid w:val="00996A74"/>
    <w:rsid w:val="009A0131"/>
    <w:rsid w:val="009A0186"/>
    <w:rsid w:val="009A0E4A"/>
    <w:rsid w:val="009A15A1"/>
    <w:rsid w:val="009A179E"/>
    <w:rsid w:val="009A31A5"/>
    <w:rsid w:val="009A4D9B"/>
    <w:rsid w:val="009A541B"/>
    <w:rsid w:val="009A61FB"/>
    <w:rsid w:val="009A6657"/>
    <w:rsid w:val="009A7BCA"/>
    <w:rsid w:val="009A7CDA"/>
    <w:rsid w:val="009B219D"/>
    <w:rsid w:val="009B38C3"/>
    <w:rsid w:val="009B4161"/>
    <w:rsid w:val="009B4487"/>
    <w:rsid w:val="009B4934"/>
    <w:rsid w:val="009B5738"/>
    <w:rsid w:val="009B5823"/>
    <w:rsid w:val="009C13CB"/>
    <w:rsid w:val="009C19C9"/>
    <w:rsid w:val="009C24AB"/>
    <w:rsid w:val="009C2A5C"/>
    <w:rsid w:val="009C38C8"/>
    <w:rsid w:val="009C4BD6"/>
    <w:rsid w:val="009C5214"/>
    <w:rsid w:val="009C60A2"/>
    <w:rsid w:val="009C6449"/>
    <w:rsid w:val="009C76D6"/>
    <w:rsid w:val="009D0CC8"/>
    <w:rsid w:val="009D3059"/>
    <w:rsid w:val="009D50A1"/>
    <w:rsid w:val="009D6405"/>
    <w:rsid w:val="009D77EC"/>
    <w:rsid w:val="009D7C1E"/>
    <w:rsid w:val="009E116B"/>
    <w:rsid w:val="009E11C0"/>
    <w:rsid w:val="009E1DA7"/>
    <w:rsid w:val="009E205D"/>
    <w:rsid w:val="009E2A56"/>
    <w:rsid w:val="009E2E07"/>
    <w:rsid w:val="009E4428"/>
    <w:rsid w:val="009E51B5"/>
    <w:rsid w:val="009E6932"/>
    <w:rsid w:val="009E70B3"/>
    <w:rsid w:val="009F0594"/>
    <w:rsid w:val="009F12FE"/>
    <w:rsid w:val="009F1A2B"/>
    <w:rsid w:val="009F22CC"/>
    <w:rsid w:val="009F2333"/>
    <w:rsid w:val="009F2806"/>
    <w:rsid w:val="009F2A7D"/>
    <w:rsid w:val="009F3D76"/>
    <w:rsid w:val="009F428B"/>
    <w:rsid w:val="009F49D0"/>
    <w:rsid w:val="009F5A8D"/>
    <w:rsid w:val="009F7C86"/>
    <w:rsid w:val="00A0009A"/>
    <w:rsid w:val="00A013E8"/>
    <w:rsid w:val="00A01C35"/>
    <w:rsid w:val="00A01FB0"/>
    <w:rsid w:val="00A02102"/>
    <w:rsid w:val="00A022E0"/>
    <w:rsid w:val="00A02432"/>
    <w:rsid w:val="00A03308"/>
    <w:rsid w:val="00A03C5A"/>
    <w:rsid w:val="00A070FD"/>
    <w:rsid w:val="00A1099A"/>
    <w:rsid w:val="00A10EC2"/>
    <w:rsid w:val="00A12B64"/>
    <w:rsid w:val="00A1397C"/>
    <w:rsid w:val="00A141B5"/>
    <w:rsid w:val="00A14C3E"/>
    <w:rsid w:val="00A21525"/>
    <w:rsid w:val="00A22864"/>
    <w:rsid w:val="00A22B80"/>
    <w:rsid w:val="00A238C0"/>
    <w:rsid w:val="00A23A9A"/>
    <w:rsid w:val="00A260B4"/>
    <w:rsid w:val="00A271B3"/>
    <w:rsid w:val="00A30602"/>
    <w:rsid w:val="00A306D9"/>
    <w:rsid w:val="00A3456A"/>
    <w:rsid w:val="00A34AF4"/>
    <w:rsid w:val="00A352EF"/>
    <w:rsid w:val="00A3573A"/>
    <w:rsid w:val="00A3599F"/>
    <w:rsid w:val="00A36FA1"/>
    <w:rsid w:val="00A374FD"/>
    <w:rsid w:val="00A40E06"/>
    <w:rsid w:val="00A415B3"/>
    <w:rsid w:val="00A43E0B"/>
    <w:rsid w:val="00A4442C"/>
    <w:rsid w:val="00A46506"/>
    <w:rsid w:val="00A47B58"/>
    <w:rsid w:val="00A516FF"/>
    <w:rsid w:val="00A52624"/>
    <w:rsid w:val="00A52A2B"/>
    <w:rsid w:val="00A53858"/>
    <w:rsid w:val="00A55789"/>
    <w:rsid w:val="00A56A25"/>
    <w:rsid w:val="00A57724"/>
    <w:rsid w:val="00A57AF5"/>
    <w:rsid w:val="00A60838"/>
    <w:rsid w:val="00A62C49"/>
    <w:rsid w:val="00A632AB"/>
    <w:rsid w:val="00A64D99"/>
    <w:rsid w:val="00A67F70"/>
    <w:rsid w:val="00A70F81"/>
    <w:rsid w:val="00A7104B"/>
    <w:rsid w:val="00A7143E"/>
    <w:rsid w:val="00A72496"/>
    <w:rsid w:val="00A72BAF"/>
    <w:rsid w:val="00A7465F"/>
    <w:rsid w:val="00A74A87"/>
    <w:rsid w:val="00A74D97"/>
    <w:rsid w:val="00A762AE"/>
    <w:rsid w:val="00A76491"/>
    <w:rsid w:val="00A76F72"/>
    <w:rsid w:val="00A80283"/>
    <w:rsid w:val="00A82421"/>
    <w:rsid w:val="00A84071"/>
    <w:rsid w:val="00A858F4"/>
    <w:rsid w:val="00A8667F"/>
    <w:rsid w:val="00A878EA"/>
    <w:rsid w:val="00A9183D"/>
    <w:rsid w:val="00A924A0"/>
    <w:rsid w:val="00A92584"/>
    <w:rsid w:val="00A92797"/>
    <w:rsid w:val="00A93499"/>
    <w:rsid w:val="00A9370F"/>
    <w:rsid w:val="00A93E0E"/>
    <w:rsid w:val="00A94E0D"/>
    <w:rsid w:val="00A94F51"/>
    <w:rsid w:val="00A974CD"/>
    <w:rsid w:val="00A979B3"/>
    <w:rsid w:val="00AA17CE"/>
    <w:rsid w:val="00AA1C33"/>
    <w:rsid w:val="00AA2EE2"/>
    <w:rsid w:val="00AA4241"/>
    <w:rsid w:val="00AA43BA"/>
    <w:rsid w:val="00AA6252"/>
    <w:rsid w:val="00AA64E8"/>
    <w:rsid w:val="00AA6513"/>
    <w:rsid w:val="00AA7DB2"/>
    <w:rsid w:val="00AA7EAE"/>
    <w:rsid w:val="00AB05D6"/>
    <w:rsid w:val="00AB0612"/>
    <w:rsid w:val="00AB0901"/>
    <w:rsid w:val="00AB1341"/>
    <w:rsid w:val="00AB37B0"/>
    <w:rsid w:val="00AB3BD8"/>
    <w:rsid w:val="00AB4346"/>
    <w:rsid w:val="00AB5FB4"/>
    <w:rsid w:val="00AB6326"/>
    <w:rsid w:val="00AB6A99"/>
    <w:rsid w:val="00AB7524"/>
    <w:rsid w:val="00AC0704"/>
    <w:rsid w:val="00AC0DC9"/>
    <w:rsid w:val="00AC1F19"/>
    <w:rsid w:val="00AC2D70"/>
    <w:rsid w:val="00AC2EAD"/>
    <w:rsid w:val="00AC3506"/>
    <w:rsid w:val="00AC350B"/>
    <w:rsid w:val="00AC3E60"/>
    <w:rsid w:val="00AC5BDF"/>
    <w:rsid w:val="00AC6618"/>
    <w:rsid w:val="00AC6EE9"/>
    <w:rsid w:val="00AC776D"/>
    <w:rsid w:val="00AD084D"/>
    <w:rsid w:val="00AD0B30"/>
    <w:rsid w:val="00AD2EB4"/>
    <w:rsid w:val="00AD339C"/>
    <w:rsid w:val="00AD3F9D"/>
    <w:rsid w:val="00AD601F"/>
    <w:rsid w:val="00AD639B"/>
    <w:rsid w:val="00AE03FC"/>
    <w:rsid w:val="00AE2EAE"/>
    <w:rsid w:val="00AE593A"/>
    <w:rsid w:val="00AE5C21"/>
    <w:rsid w:val="00AE603D"/>
    <w:rsid w:val="00AF05C5"/>
    <w:rsid w:val="00AF15C2"/>
    <w:rsid w:val="00AF5443"/>
    <w:rsid w:val="00AF56E9"/>
    <w:rsid w:val="00AF743F"/>
    <w:rsid w:val="00AF7568"/>
    <w:rsid w:val="00B018FC"/>
    <w:rsid w:val="00B0285C"/>
    <w:rsid w:val="00B0316E"/>
    <w:rsid w:val="00B047CB"/>
    <w:rsid w:val="00B04D05"/>
    <w:rsid w:val="00B05DC0"/>
    <w:rsid w:val="00B06408"/>
    <w:rsid w:val="00B06FD1"/>
    <w:rsid w:val="00B07525"/>
    <w:rsid w:val="00B1089C"/>
    <w:rsid w:val="00B11281"/>
    <w:rsid w:val="00B12030"/>
    <w:rsid w:val="00B12B4A"/>
    <w:rsid w:val="00B136C3"/>
    <w:rsid w:val="00B16EE6"/>
    <w:rsid w:val="00B203F5"/>
    <w:rsid w:val="00B20C1F"/>
    <w:rsid w:val="00B21E96"/>
    <w:rsid w:val="00B22315"/>
    <w:rsid w:val="00B23023"/>
    <w:rsid w:val="00B24A07"/>
    <w:rsid w:val="00B26CA5"/>
    <w:rsid w:val="00B27074"/>
    <w:rsid w:val="00B31053"/>
    <w:rsid w:val="00B31311"/>
    <w:rsid w:val="00B31712"/>
    <w:rsid w:val="00B31C2D"/>
    <w:rsid w:val="00B32CC6"/>
    <w:rsid w:val="00B33355"/>
    <w:rsid w:val="00B33F82"/>
    <w:rsid w:val="00B34130"/>
    <w:rsid w:val="00B34858"/>
    <w:rsid w:val="00B35862"/>
    <w:rsid w:val="00B35890"/>
    <w:rsid w:val="00B404D7"/>
    <w:rsid w:val="00B43A02"/>
    <w:rsid w:val="00B45A48"/>
    <w:rsid w:val="00B46150"/>
    <w:rsid w:val="00B47772"/>
    <w:rsid w:val="00B5008B"/>
    <w:rsid w:val="00B5047F"/>
    <w:rsid w:val="00B516DE"/>
    <w:rsid w:val="00B5199F"/>
    <w:rsid w:val="00B5276E"/>
    <w:rsid w:val="00B52DA8"/>
    <w:rsid w:val="00B55457"/>
    <w:rsid w:val="00B57914"/>
    <w:rsid w:val="00B60EC1"/>
    <w:rsid w:val="00B617BB"/>
    <w:rsid w:val="00B61FD5"/>
    <w:rsid w:val="00B62C80"/>
    <w:rsid w:val="00B62E45"/>
    <w:rsid w:val="00B63322"/>
    <w:rsid w:val="00B6591F"/>
    <w:rsid w:val="00B66429"/>
    <w:rsid w:val="00B70E44"/>
    <w:rsid w:val="00B70E90"/>
    <w:rsid w:val="00B71F94"/>
    <w:rsid w:val="00B72988"/>
    <w:rsid w:val="00B7392B"/>
    <w:rsid w:val="00B74359"/>
    <w:rsid w:val="00B74631"/>
    <w:rsid w:val="00B75C7F"/>
    <w:rsid w:val="00B76FB3"/>
    <w:rsid w:val="00B774D1"/>
    <w:rsid w:val="00B81406"/>
    <w:rsid w:val="00B81774"/>
    <w:rsid w:val="00B828C8"/>
    <w:rsid w:val="00B8290D"/>
    <w:rsid w:val="00B8359E"/>
    <w:rsid w:val="00B83A3A"/>
    <w:rsid w:val="00B83E77"/>
    <w:rsid w:val="00B8502E"/>
    <w:rsid w:val="00B86DC5"/>
    <w:rsid w:val="00B87B08"/>
    <w:rsid w:val="00B87E55"/>
    <w:rsid w:val="00B90966"/>
    <w:rsid w:val="00B90FE9"/>
    <w:rsid w:val="00B91191"/>
    <w:rsid w:val="00B91DB4"/>
    <w:rsid w:val="00B92465"/>
    <w:rsid w:val="00B92B62"/>
    <w:rsid w:val="00B93300"/>
    <w:rsid w:val="00B93843"/>
    <w:rsid w:val="00B959D0"/>
    <w:rsid w:val="00BA07EA"/>
    <w:rsid w:val="00BA0ADB"/>
    <w:rsid w:val="00BA1EE8"/>
    <w:rsid w:val="00BA1F54"/>
    <w:rsid w:val="00BA35BA"/>
    <w:rsid w:val="00BA3F73"/>
    <w:rsid w:val="00BA41FB"/>
    <w:rsid w:val="00BA4A69"/>
    <w:rsid w:val="00BA514D"/>
    <w:rsid w:val="00BA607E"/>
    <w:rsid w:val="00BA772B"/>
    <w:rsid w:val="00BB032E"/>
    <w:rsid w:val="00BB0A64"/>
    <w:rsid w:val="00BB2330"/>
    <w:rsid w:val="00BB2E07"/>
    <w:rsid w:val="00BB39D1"/>
    <w:rsid w:val="00BB4865"/>
    <w:rsid w:val="00BB639E"/>
    <w:rsid w:val="00BB7A59"/>
    <w:rsid w:val="00BB7E26"/>
    <w:rsid w:val="00BC13A3"/>
    <w:rsid w:val="00BC15F0"/>
    <w:rsid w:val="00BC315B"/>
    <w:rsid w:val="00BC3977"/>
    <w:rsid w:val="00BC51D5"/>
    <w:rsid w:val="00BC6297"/>
    <w:rsid w:val="00BC650F"/>
    <w:rsid w:val="00BC6773"/>
    <w:rsid w:val="00BC768C"/>
    <w:rsid w:val="00BC7ECD"/>
    <w:rsid w:val="00BD2010"/>
    <w:rsid w:val="00BD238A"/>
    <w:rsid w:val="00BD2630"/>
    <w:rsid w:val="00BD38D2"/>
    <w:rsid w:val="00BD3EE7"/>
    <w:rsid w:val="00BD4375"/>
    <w:rsid w:val="00BD4EEC"/>
    <w:rsid w:val="00BD5BEA"/>
    <w:rsid w:val="00BD707D"/>
    <w:rsid w:val="00BE1977"/>
    <w:rsid w:val="00BE1C7A"/>
    <w:rsid w:val="00BE2067"/>
    <w:rsid w:val="00BE2F02"/>
    <w:rsid w:val="00BE34A9"/>
    <w:rsid w:val="00BE3900"/>
    <w:rsid w:val="00BE39D7"/>
    <w:rsid w:val="00BE4265"/>
    <w:rsid w:val="00BE6EB9"/>
    <w:rsid w:val="00BE7496"/>
    <w:rsid w:val="00BE7524"/>
    <w:rsid w:val="00BE7540"/>
    <w:rsid w:val="00BE77D6"/>
    <w:rsid w:val="00BF08DB"/>
    <w:rsid w:val="00BF12C2"/>
    <w:rsid w:val="00BF1487"/>
    <w:rsid w:val="00BF1B97"/>
    <w:rsid w:val="00BF338F"/>
    <w:rsid w:val="00BF39D6"/>
    <w:rsid w:val="00BF4AE2"/>
    <w:rsid w:val="00BF4B21"/>
    <w:rsid w:val="00BF5292"/>
    <w:rsid w:val="00BF58A8"/>
    <w:rsid w:val="00C00201"/>
    <w:rsid w:val="00C00420"/>
    <w:rsid w:val="00C01863"/>
    <w:rsid w:val="00C01AEB"/>
    <w:rsid w:val="00C0208B"/>
    <w:rsid w:val="00C0445F"/>
    <w:rsid w:val="00C05751"/>
    <w:rsid w:val="00C07F04"/>
    <w:rsid w:val="00C10585"/>
    <w:rsid w:val="00C10A59"/>
    <w:rsid w:val="00C1292E"/>
    <w:rsid w:val="00C13D22"/>
    <w:rsid w:val="00C13D75"/>
    <w:rsid w:val="00C14375"/>
    <w:rsid w:val="00C14A51"/>
    <w:rsid w:val="00C14B81"/>
    <w:rsid w:val="00C20752"/>
    <w:rsid w:val="00C209F6"/>
    <w:rsid w:val="00C20DB4"/>
    <w:rsid w:val="00C21357"/>
    <w:rsid w:val="00C224C3"/>
    <w:rsid w:val="00C23683"/>
    <w:rsid w:val="00C23F9F"/>
    <w:rsid w:val="00C24C38"/>
    <w:rsid w:val="00C2535F"/>
    <w:rsid w:val="00C263E9"/>
    <w:rsid w:val="00C265ED"/>
    <w:rsid w:val="00C27BF9"/>
    <w:rsid w:val="00C34AD1"/>
    <w:rsid w:val="00C34BCF"/>
    <w:rsid w:val="00C35583"/>
    <w:rsid w:val="00C355BF"/>
    <w:rsid w:val="00C36FC4"/>
    <w:rsid w:val="00C3776E"/>
    <w:rsid w:val="00C41D3C"/>
    <w:rsid w:val="00C4278B"/>
    <w:rsid w:val="00C44540"/>
    <w:rsid w:val="00C44F18"/>
    <w:rsid w:val="00C46684"/>
    <w:rsid w:val="00C508BF"/>
    <w:rsid w:val="00C51CBF"/>
    <w:rsid w:val="00C5438F"/>
    <w:rsid w:val="00C54B4B"/>
    <w:rsid w:val="00C56429"/>
    <w:rsid w:val="00C609FF"/>
    <w:rsid w:val="00C6135F"/>
    <w:rsid w:val="00C6424E"/>
    <w:rsid w:val="00C64CD2"/>
    <w:rsid w:val="00C6648F"/>
    <w:rsid w:val="00C66729"/>
    <w:rsid w:val="00C670AF"/>
    <w:rsid w:val="00C70CCE"/>
    <w:rsid w:val="00C710C0"/>
    <w:rsid w:val="00C713BA"/>
    <w:rsid w:val="00C73C04"/>
    <w:rsid w:val="00C73E39"/>
    <w:rsid w:val="00C74975"/>
    <w:rsid w:val="00C7674F"/>
    <w:rsid w:val="00C76AF3"/>
    <w:rsid w:val="00C770B6"/>
    <w:rsid w:val="00C777B3"/>
    <w:rsid w:val="00C8293C"/>
    <w:rsid w:val="00C83325"/>
    <w:rsid w:val="00C835CD"/>
    <w:rsid w:val="00C83E11"/>
    <w:rsid w:val="00C844A0"/>
    <w:rsid w:val="00C84565"/>
    <w:rsid w:val="00C87AF2"/>
    <w:rsid w:val="00C90978"/>
    <w:rsid w:val="00C9240E"/>
    <w:rsid w:val="00C94687"/>
    <w:rsid w:val="00C9517E"/>
    <w:rsid w:val="00C95575"/>
    <w:rsid w:val="00C95AA6"/>
    <w:rsid w:val="00C95C6A"/>
    <w:rsid w:val="00CA0884"/>
    <w:rsid w:val="00CA1D64"/>
    <w:rsid w:val="00CA259C"/>
    <w:rsid w:val="00CA2D53"/>
    <w:rsid w:val="00CA3221"/>
    <w:rsid w:val="00CA391C"/>
    <w:rsid w:val="00CA4F00"/>
    <w:rsid w:val="00CA5AA7"/>
    <w:rsid w:val="00CA62AE"/>
    <w:rsid w:val="00CA6DD2"/>
    <w:rsid w:val="00CA75D9"/>
    <w:rsid w:val="00CB0A05"/>
    <w:rsid w:val="00CB1223"/>
    <w:rsid w:val="00CB1378"/>
    <w:rsid w:val="00CB3D68"/>
    <w:rsid w:val="00CB3F2D"/>
    <w:rsid w:val="00CB4CB8"/>
    <w:rsid w:val="00CB56FA"/>
    <w:rsid w:val="00CB6550"/>
    <w:rsid w:val="00CB6BF3"/>
    <w:rsid w:val="00CB7833"/>
    <w:rsid w:val="00CC3CE0"/>
    <w:rsid w:val="00CC429E"/>
    <w:rsid w:val="00CC49A3"/>
    <w:rsid w:val="00CC5410"/>
    <w:rsid w:val="00CC5943"/>
    <w:rsid w:val="00CC7251"/>
    <w:rsid w:val="00CD1E2B"/>
    <w:rsid w:val="00CD3A2F"/>
    <w:rsid w:val="00CD4683"/>
    <w:rsid w:val="00CD5BAE"/>
    <w:rsid w:val="00CD6C9D"/>
    <w:rsid w:val="00CE139B"/>
    <w:rsid w:val="00CE272D"/>
    <w:rsid w:val="00CE29A5"/>
    <w:rsid w:val="00CE381C"/>
    <w:rsid w:val="00CE6207"/>
    <w:rsid w:val="00CE648F"/>
    <w:rsid w:val="00CE74C8"/>
    <w:rsid w:val="00CF0126"/>
    <w:rsid w:val="00CF0346"/>
    <w:rsid w:val="00CF086F"/>
    <w:rsid w:val="00CF1F97"/>
    <w:rsid w:val="00CF215A"/>
    <w:rsid w:val="00CF306C"/>
    <w:rsid w:val="00CF4428"/>
    <w:rsid w:val="00CF4BD4"/>
    <w:rsid w:val="00CF4CD1"/>
    <w:rsid w:val="00CF557E"/>
    <w:rsid w:val="00CF6B3C"/>
    <w:rsid w:val="00CF7E59"/>
    <w:rsid w:val="00D00FAB"/>
    <w:rsid w:val="00D0114A"/>
    <w:rsid w:val="00D01F3E"/>
    <w:rsid w:val="00D03B54"/>
    <w:rsid w:val="00D04766"/>
    <w:rsid w:val="00D06B66"/>
    <w:rsid w:val="00D07DDF"/>
    <w:rsid w:val="00D10C59"/>
    <w:rsid w:val="00D10EB3"/>
    <w:rsid w:val="00D13480"/>
    <w:rsid w:val="00D13704"/>
    <w:rsid w:val="00D138A6"/>
    <w:rsid w:val="00D156D4"/>
    <w:rsid w:val="00D1725E"/>
    <w:rsid w:val="00D176C8"/>
    <w:rsid w:val="00D17DE9"/>
    <w:rsid w:val="00D20963"/>
    <w:rsid w:val="00D212DF"/>
    <w:rsid w:val="00D220BA"/>
    <w:rsid w:val="00D221B4"/>
    <w:rsid w:val="00D227AD"/>
    <w:rsid w:val="00D22863"/>
    <w:rsid w:val="00D22A69"/>
    <w:rsid w:val="00D23667"/>
    <w:rsid w:val="00D23B0F"/>
    <w:rsid w:val="00D24043"/>
    <w:rsid w:val="00D241D2"/>
    <w:rsid w:val="00D2490E"/>
    <w:rsid w:val="00D26654"/>
    <w:rsid w:val="00D267C3"/>
    <w:rsid w:val="00D26B2A"/>
    <w:rsid w:val="00D27084"/>
    <w:rsid w:val="00D27845"/>
    <w:rsid w:val="00D30668"/>
    <w:rsid w:val="00D333E5"/>
    <w:rsid w:val="00D33DCB"/>
    <w:rsid w:val="00D348CB"/>
    <w:rsid w:val="00D35203"/>
    <w:rsid w:val="00D36FA0"/>
    <w:rsid w:val="00D37B31"/>
    <w:rsid w:val="00D4071E"/>
    <w:rsid w:val="00D440EC"/>
    <w:rsid w:val="00D442DC"/>
    <w:rsid w:val="00D44E5A"/>
    <w:rsid w:val="00D450D3"/>
    <w:rsid w:val="00D4545A"/>
    <w:rsid w:val="00D46AD3"/>
    <w:rsid w:val="00D475DE"/>
    <w:rsid w:val="00D5019B"/>
    <w:rsid w:val="00D513C1"/>
    <w:rsid w:val="00D53445"/>
    <w:rsid w:val="00D53487"/>
    <w:rsid w:val="00D53EF9"/>
    <w:rsid w:val="00D55379"/>
    <w:rsid w:val="00D6048D"/>
    <w:rsid w:val="00D60E60"/>
    <w:rsid w:val="00D624EF"/>
    <w:rsid w:val="00D63F08"/>
    <w:rsid w:val="00D64F05"/>
    <w:rsid w:val="00D65CEB"/>
    <w:rsid w:val="00D65D10"/>
    <w:rsid w:val="00D66263"/>
    <w:rsid w:val="00D66D4D"/>
    <w:rsid w:val="00D66DB8"/>
    <w:rsid w:val="00D67011"/>
    <w:rsid w:val="00D705DF"/>
    <w:rsid w:val="00D7093E"/>
    <w:rsid w:val="00D709A0"/>
    <w:rsid w:val="00D725D3"/>
    <w:rsid w:val="00D72621"/>
    <w:rsid w:val="00D73464"/>
    <w:rsid w:val="00D739A1"/>
    <w:rsid w:val="00D73B61"/>
    <w:rsid w:val="00D749ED"/>
    <w:rsid w:val="00D74BC0"/>
    <w:rsid w:val="00D75425"/>
    <w:rsid w:val="00D75832"/>
    <w:rsid w:val="00D771ED"/>
    <w:rsid w:val="00D80257"/>
    <w:rsid w:val="00D81DD6"/>
    <w:rsid w:val="00D84079"/>
    <w:rsid w:val="00D849DD"/>
    <w:rsid w:val="00D852FC"/>
    <w:rsid w:val="00D867A9"/>
    <w:rsid w:val="00D86D7A"/>
    <w:rsid w:val="00D8704C"/>
    <w:rsid w:val="00D87E3F"/>
    <w:rsid w:val="00D903EC"/>
    <w:rsid w:val="00D92159"/>
    <w:rsid w:val="00D9215C"/>
    <w:rsid w:val="00D9270F"/>
    <w:rsid w:val="00D9272F"/>
    <w:rsid w:val="00D92E4A"/>
    <w:rsid w:val="00D92F8A"/>
    <w:rsid w:val="00D93A67"/>
    <w:rsid w:val="00D93DF2"/>
    <w:rsid w:val="00D93FCE"/>
    <w:rsid w:val="00D94238"/>
    <w:rsid w:val="00D94D09"/>
    <w:rsid w:val="00D95177"/>
    <w:rsid w:val="00D961A1"/>
    <w:rsid w:val="00D9766F"/>
    <w:rsid w:val="00DA09EA"/>
    <w:rsid w:val="00DA2797"/>
    <w:rsid w:val="00DA3076"/>
    <w:rsid w:val="00DA3332"/>
    <w:rsid w:val="00DA4C3C"/>
    <w:rsid w:val="00DA5897"/>
    <w:rsid w:val="00DA65F0"/>
    <w:rsid w:val="00DA6E37"/>
    <w:rsid w:val="00DA70BE"/>
    <w:rsid w:val="00DB048B"/>
    <w:rsid w:val="00DB1737"/>
    <w:rsid w:val="00DB3F37"/>
    <w:rsid w:val="00DB5755"/>
    <w:rsid w:val="00DB6D9F"/>
    <w:rsid w:val="00DB7959"/>
    <w:rsid w:val="00DC0202"/>
    <w:rsid w:val="00DC0A16"/>
    <w:rsid w:val="00DC1EB6"/>
    <w:rsid w:val="00DC257B"/>
    <w:rsid w:val="00DC307E"/>
    <w:rsid w:val="00DC5E9C"/>
    <w:rsid w:val="00DC777A"/>
    <w:rsid w:val="00DD0B06"/>
    <w:rsid w:val="00DD1DB1"/>
    <w:rsid w:val="00DD336A"/>
    <w:rsid w:val="00DD4339"/>
    <w:rsid w:val="00DD65D1"/>
    <w:rsid w:val="00DD6866"/>
    <w:rsid w:val="00DD7606"/>
    <w:rsid w:val="00DE1BD4"/>
    <w:rsid w:val="00DE2434"/>
    <w:rsid w:val="00DE2BFE"/>
    <w:rsid w:val="00DE3C38"/>
    <w:rsid w:val="00DE3F25"/>
    <w:rsid w:val="00DE4B4F"/>
    <w:rsid w:val="00DE4F81"/>
    <w:rsid w:val="00DE5E9C"/>
    <w:rsid w:val="00DF0249"/>
    <w:rsid w:val="00DF0339"/>
    <w:rsid w:val="00DF0BF2"/>
    <w:rsid w:val="00DF0CD0"/>
    <w:rsid w:val="00DF0D63"/>
    <w:rsid w:val="00DF0FA4"/>
    <w:rsid w:val="00DF1FE6"/>
    <w:rsid w:val="00DF2E0C"/>
    <w:rsid w:val="00DF2FC0"/>
    <w:rsid w:val="00DF341A"/>
    <w:rsid w:val="00DF4550"/>
    <w:rsid w:val="00DF4DBA"/>
    <w:rsid w:val="00DF5AAC"/>
    <w:rsid w:val="00DF6242"/>
    <w:rsid w:val="00DF6CAD"/>
    <w:rsid w:val="00DF71FB"/>
    <w:rsid w:val="00DF7968"/>
    <w:rsid w:val="00E0070C"/>
    <w:rsid w:val="00E01251"/>
    <w:rsid w:val="00E016DC"/>
    <w:rsid w:val="00E02049"/>
    <w:rsid w:val="00E02EBB"/>
    <w:rsid w:val="00E03792"/>
    <w:rsid w:val="00E0441A"/>
    <w:rsid w:val="00E049DF"/>
    <w:rsid w:val="00E04CD9"/>
    <w:rsid w:val="00E05529"/>
    <w:rsid w:val="00E07880"/>
    <w:rsid w:val="00E07A7E"/>
    <w:rsid w:val="00E1051E"/>
    <w:rsid w:val="00E11B1A"/>
    <w:rsid w:val="00E12711"/>
    <w:rsid w:val="00E13EB4"/>
    <w:rsid w:val="00E13FCC"/>
    <w:rsid w:val="00E14278"/>
    <w:rsid w:val="00E14C76"/>
    <w:rsid w:val="00E1625E"/>
    <w:rsid w:val="00E1681A"/>
    <w:rsid w:val="00E170EE"/>
    <w:rsid w:val="00E17759"/>
    <w:rsid w:val="00E178A0"/>
    <w:rsid w:val="00E20163"/>
    <w:rsid w:val="00E20FF3"/>
    <w:rsid w:val="00E2365F"/>
    <w:rsid w:val="00E24AC6"/>
    <w:rsid w:val="00E2643C"/>
    <w:rsid w:val="00E26E87"/>
    <w:rsid w:val="00E27927"/>
    <w:rsid w:val="00E30335"/>
    <w:rsid w:val="00E311E7"/>
    <w:rsid w:val="00E31A78"/>
    <w:rsid w:val="00E31F0B"/>
    <w:rsid w:val="00E331E1"/>
    <w:rsid w:val="00E349D7"/>
    <w:rsid w:val="00E379B4"/>
    <w:rsid w:val="00E402C6"/>
    <w:rsid w:val="00E418AD"/>
    <w:rsid w:val="00E42CB2"/>
    <w:rsid w:val="00E442B2"/>
    <w:rsid w:val="00E44BD1"/>
    <w:rsid w:val="00E50609"/>
    <w:rsid w:val="00E508DE"/>
    <w:rsid w:val="00E50C9B"/>
    <w:rsid w:val="00E51A58"/>
    <w:rsid w:val="00E51B13"/>
    <w:rsid w:val="00E51D4F"/>
    <w:rsid w:val="00E51F89"/>
    <w:rsid w:val="00E52966"/>
    <w:rsid w:val="00E537F8"/>
    <w:rsid w:val="00E53DA2"/>
    <w:rsid w:val="00E55898"/>
    <w:rsid w:val="00E55B25"/>
    <w:rsid w:val="00E57D4B"/>
    <w:rsid w:val="00E6004D"/>
    <w:rsid w:val="00E60158"/>
    <w:rsid w:val="00E60779"/>
    <w:rsid w:val="00E60D05"/>
    <w:rsid w:val="00E62FEB"/>
    <w:rsid w:val="00E6362B"/>
    <w:rsid w:val="00E63C00"/>
    <w:rsid w:val="00E644CB"/>
    <w:rsid w:val="00E66312"/>
    <w:rsid w:val="00E66F28"/>
    <w:rsid w:val="00E670C1"/>
    <w:rsid w:val="00E670DD"/>
    <w:rsid w:val="00E677FC"/>
    <w:rsid w:val="00E67823"/>
    <w:rsid w:val="00E702F3"/>
    <w:rsid w:val="00E70B8D"/>
    <w:rsid w:val="00E71028"/>
    <w:rsid w:val="00E71D8A"/>
    <w:rsid w:val="00E73DB6"/>
    <w:rsid w:val="00E73F56"/>
    <w:rsid w:val="00E750E0"/>
    <w:rsid w:val="00E760C4"/>
    <w:rsid w:val="00E764C7"/>
    <w:rsid w:val="00E76A2E"/>
    <w:rsid w:val="00E76C46"/>
    <w:rsid w:val="00E76D4C"/>
    <w:rsid w:val="00E76D7C"/>
    <w:rsid w:val="00E7774B"/>
    <w:rsid w:val="00E80599"/>
    <w:rsid w:val="00E808A6"/>
    <w:rsid w:val="00E8178B"/>
    <w:rsid w:val="00E8280C"/>
    <w:rsid w:val="00E90A6D"/>
    <w:rsid w:val="00E90B7D"/>
    <w:rsid w:val="00E9216F"/>
    <w:rsid w:val="00E94724"/>
    <w:rsid w:val="00E952C9"/>
    <w:rsid w:val="00E96C37"/>
    <w:rsid w:val="00E978E3"/>
    <w:rsid w:val="00E97A21"/>
    <w:rsid w:val="00EA12B3"/>
    <w:rsid w:val="00EA3226"/>
    <w:rsid w:val="00EA35D4"/>
    <w:rsid w:val="00EA3AD7"/>
    <w:rsid w:val="00EA3CB0"/>
    <w:rsid w:val="00EA4658"/>
    <w:rsid w:val="00EA52B9"/>
    <w:rsid w:val="00EA5DCE"/>
    <w:rsid w:val="00EA5F5C"/>
    <w:rsid w:val="00EA65D8"/>
    <w:rsid w:val="00EA678B"/>
    <w:rsid w:val="00EA6B94"/>
    <w:rsid w:val="00EA6F21"/>
    <w:rsid w:val="00EA751A"/>
    <w:rsid w:val="00EB0528"/>
    <w:rsid w:val="00EB176A"/>
    <w:rsid w:val="00EB1B6E"/>
    <w:rsid w:val="00EB201C"/>
    <w:rsid w:val="00EB38F0"/>
    <w:rsid w:val="00EB4A21"/>
    <w:rsid w:val="00EB5654"/>
    <w:rsid w:val="00EB5E2E"/>
    <w:rsid w:val="00EB6296"/>
    <w:rsid w:val="00EB6409"/>
    <w:rsid w:val="00EB714C"/>
    <w:rsid w:val="00EC0A51"/>
    <w:rsid w:val="00EC2AB2"/>
    <w:rsid w:val="00EC2E01"/>
    <w:rsid w:val="00EC3FBA"/>
    <w:rsid w:val="00EC641B"/>
    <w:rsid w:val="00EC65C5"/>
    <w:rsid w:val="00EC6926"/>
    <w:rsid w:val="00EC6D9A"/>
    <w:rsid w:val="00EC79B5"/>
    <w:rsid w:val="00ED001D"/>
    <w:rsid w:val="00ED1240"/>
    <w:rsid w:val="00ED2AA4"/>
    <w:rsid w:val="00ED351A"/>
    <w:rsid w:val="00ED5F4B"/>
    <w:rsid w:val="00ED6102"/>
    <w:rsid w:val="00ED719D"/>
    <w:rsid w:val="00EE060C"/>
    <w:rsid w:val="00EE0935"/>
    <w:rsid w:val="00EE234E"/>
    <w:rsid w:val="00EE38A6"/>
    <w:rsid w:val="00EE4ED8"/>
    <w:rsid w:val="00EE522E"/>
    <w:rsid w:val="00EE5A32"/>
    <w:rsid w:val="00EE63D3"/>
    <w:rsid w:val="00EE7765"/>
    <w:rsid w:val="00EF15AB"/>
    <w:rsid w:val="00EF1966"/>
    <w:rsid w:val="00EF2E62"/>
    <w:rsid w:val="00EF6FE7"/>
    <w:rsid w:val="00F00E84"/>
    <w:rsid w:val="00F011AC"/>
    <w:rsid w:val="00F023FB"/>
    <w:rsid w:val="00F02708"/>
    <w:rsid w:val="00F028C7"/>
    <w:rsid w:val="00F02CE0"/>
    <w:rsid w:val="00F04344"/>
    <w:rsid w:val="00F0583B"/>
    <w:rsid w:val="00F05E30"/>
    <w:rsid w:val="00F0661D"/>
    <w:rsid w:val="00F06939"/>
    <w:rsid w:val="00F07B14"/>
    <w:rsid w:val="00F07D3C"/>
    <w:rsid w:val="00F102D2"/>
    <w:rsid w:val="00F10C51"/>
    <w:rsid w:val="00F11444"/>
    <w:rsid w:val="00F12420"/>
    <w:rsid w:val="00F12A3E"/>
    <w:rsid w:val="00F136D1"/>
    <w:rsid w:val="00F15004"/>
    <w:rsid w:val="00F15570"/>
    <w:rsid w:val="00F17DAA"/>
    <w:rsid w:val="00F17E92"/>
    <w:rsid w:val="00F205CE"/>
    <w:rsid w:val="00F206BC"/>
    <w:rsid w:val="00F213DA"/>
    <w:rsid w:val="00F21807"/>
    <w:rsid w:val="00F24D7D"/>
    <w:rsid w:val="00F25604"/>
    <w:rsid w:val="00F25A89"/>
    <w:rsid w:val="00F25D7A"/>
    <w:rsid w:val="00F263AF"/>
    <w:rsid w:val="00F2707F"/>
    <w:rsid w:val="00F27C7A"/>
    <w:rsid w:val="00F31368"/>
    <w:rsid w:val="00F32C6F"/>
    <w:rsid w:val="00F361C7"/>
    <w:rsid w:val="00F37789"/>
    <w:rsid w:val="00F41500"/>
    <w:rsid w:val="00F46E8D"/>
    <w:rsid w:val="00F474C5"/>
    <w:rsid w:val="00F47784"/>
    <w:rsid w:val="00F50380"/>
    <w:rsid w:val="00F507B0"/>
    <w:rsid w:val="00F507FC"/>
    <w:rsid w:val="00F511CD"/>
    <w:rsid w:val="00F516E4"/>
    <w:rsid w:val="00F51F91"/>
    <w:rsid w:val="00F52B60"/>
    <w:rsid w:val="00F53231"/>
    <w:rsid w:val="00F55242"/>
    <w:rsid w:val="00F5554B"/>
    <w:rsid w:val="00F56BB8"/>
    <w:rsid w:val="00F57284"/>
    <w:rsid w:val="00F60427"/>
    <w:rsid w:val="00F60F65"/>
    <w:rsid w:val="00F6485E"/>
    <w:rsid w:val="00F64FA8"/>
    <w:rsid w:val="00F65169"/>
    <w:rsid w:val="00F65E51"/>
    <w:rsid w:val="00F66105"/>
    <w:rsid w:val="00F66606"/>
    <w:rsid w:val="00F674DA"/>
    <w:rsid w:val="00F706FD"/>
    <w:rsid w:val="00F70ABF"/>
    <w:rsid w:val="00F70CC9"/>
    <w:rsid w:val="00F70D51"/>
    <w:rsid w:val="00F716E8"/>
    <w:rsid w:val="00F727D7"/>
    <w:rsid w:val="00F72AF9"/>
    <w:rsid w:val="00F7346E"/>
    <w:rsid w:val="00F7346F"/>
    <w:rsid w:val="00F739BE"/>
    <w:rsid w:val="00F74D92"/>
    <w:rsid w:val="00F74EB4"/>
    <w:rsid w:val="00F76660"/>
    <w:rsid w:val="00F7697F"/>
    <w:rsid w:val="00F771A1"/>
    <w:rsid w:val="00F773A2"/>
    <w:rsid w:val="00F77526"/>
    <w:rsid w:val="00F80A76"/>
    <w:rsid w:val="00F80C01"/>
    <w:rsid w:val="00F82190"/>
    <w:rsid w:val="00F8422C"/>
    <w:rsid w:val="00F85ABC"/>
    <w:rsid w:val="00F86CBE"/>
    <w:rsid w:val="00F91EAD"/>
    <w:rsid w:val="00F96B8A"/>
    <w:rsid w:val="00F96FFF"/>
    <w:rsid w:val="00FA19E7"/>
    <w:rsid w:val="00FA2038"/>
    <w:rsid w:val="00FA208B"/>
    <w:rsid w:val="00FA23E5"/>
    <w:rsid w:val="00FA2FCD"/>
    <w:rsid w:val="00FA3749"/>
    <w:rsid w:val="00FA48C5"/>
    <w:rsid w:val="00FA610B"/>
    <w:rsid w:val="00FA746D"/>
    <w:rsid w:val="00FA766D"/>
    <w:rsid w:val="00FA78FF"/>
    <w:rsid w:val="00FA79B5"/>
    <w:rsid w:val="00FA7C4F"/>
    <w:rsid w:val="00FB0645"/>
    <w:rsid w:val="00FB105B"/>
    <w:rsid w:val="00FB23D6"/>
    <w:rsid w:val="00FB383E"/>
    <w:rsid w:val="00FB4620"/>
    <w:rsid w:val="00FB512B"/>
    <w:rsid w:val="00FB5385"/>
    <w:rsid w:val="00FB5DEB"/>
    <w:rsid w:val="00FB771C"/>
    <w:rsid w:val="00FC0BDB"/>
    <w:rsid w:val="00FC21C0"/>
    <w:rsid w:val="00FC2A6F"/>
    <w:rsid w:val="00FC34A1"/>
    <w:rsid w:val="00FC39A6"/>
    <w:rsid w:val="00FC3E29"/>
    <w:rsid w:val="00FC44F9"/>
    <w:rsid w:val="00FC45C2"/>
    <w:rsid w:val="00FC5258"/>
    <w:rsid w:val="00FC5487"/>
    <w:rsid w:val="00FC5542"/>
    <w:rsid w:val="00FC5E61"/>
    <w:rsid w:val="00FD02A7"/>
    <w:rsid w:val="00FD2019"/>
    <w:rsid w:val="00FD2675"/>
    <w:rsid w:val="00FD3521"/>
    <w:rsid w:val="00FD4BAD"/>
    <w:rsid w:val="00FD5261"/>
    <w:rsid w:val="00FD5272"/>
    <w:rsid w:val="00FD649A"/>
    <w:rsid w:val="00FE06BB"/>
    <w:rsid w:val="00FE2AFA"/>
    <w:rsid w:val="00FE7F88"/>
    <w:rsid w:val="00FF1946"/>
    <w:rsid w:val="00FF1AA1"/>
    <w:rsid w:val="00FF5E19"/>
    <w:rsid w:val="00FF60ED"/>
    <w:rsid w:val="00FF6223"/>
    <w:rsid w:val="00FF6C5A"/>
    <w:rsid w:val="00FF6F52"/>
    <w:rsid w:val="00FF7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93D69"/>
  <w15:docId w15:val="{C9ABA9B3-E391-4EFC-B4B4-6C943844C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rsid w:val="000E69A9"/>
    <w:pPr>
      <w:keepNext/>
      <w:keepLines/>
      <w:spacing w:before="240"/>
      <w:outlineLvl w:val="0"/>
    </w:pPr>
    <w:rPr>
      <w:rFonts w:eastAsia="Calibri" w:cs="Calibri"/>
      <w:b/>
      <w:sz w:val="24"/>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anormal"/>
    <w:tblPr>
      <w:tblStyleRowBandSize w:val="1"/>
      <w:tblStyleColBandSize w:val="1"/>
    </w:tblPr>
  </w:style>
  <w:style w:type="table" w:customStyle="1" w:styleId="a0">
    <w:basedOn w:val="Tabelanormal"/>
    <w:tblPr>
      <w:tblStyleRowBandSize w:val="1"/>
      <w:tblStyleColBandSize w:val="1"/>
    </w:tblPr>
  </w:style>
  <w:style w:type="paragraph" w:styleId="PargrafodaLista">
    <w:name w:val="List Paragraph"/>
    <w:basedOn w:val="Normal"/>
    <w:uiPriority w:val="1"/>
    <w:qFormat/>
    <w:rsid w:val="00041482"/>
    <w:pPr>
      <w:ind w:left="720"/>
      <w:contextualSpacing/>
    </w:pPr>
  </w:style>
  <w:style w:type="character" w:styleId="Hyperlink">
    <w:name w:val="Hyperlink"/>
    <w:basedOn w:val="Fontepargpadro"/>
    <w:uiPriority w:val="99"/>
    <w:unhideWhenUsed/>
    <w:rsid w:val="003921D4"/>
    <w:rPr>
      <w:color w:val="0000FF"/>
      <w:u w:val="single"/>
    </w:rPr>
  </w:style>
  <w:style w:type="character" w:customStyle="1" w:styleId="a-size-extra-large">
    <w:name w:val="a-size-extra-large"/>
    <w:basedOn w:val="Fontepargpadro"/>
    <w:rsid w:val="003921D4"/>
  </w:style>
  <w:style w:type="character" w:customStyle="1" w:styleId="a-size-large">
    <w:name w:val="a-size-large"/>
    <w:basedOn w:val="Fontepargpadro"/>
    <w:rsid w:val="003921D4"/>
  </w:style>
  <w:style w:type="character" w:styleId="nfase">
    <w:name w:val="Emphasis"/>
    <w:basedOn w:val="Fontepargpadro"/>
    <w:uiPriority w:val="20"/>
    <w:qFormat/>
    <w:rsid w:val="008C6231"/>
    <w:rPr>
      <w:i/>
      <w:iCs/>
    </w:rPr>
  </w:style>
  <w:style w:type="character" w:styleId="Refdecomentrio">
    <w:name w:val="annotation reference"/>
    <w:basedOn w:val="Fontepargpadro"/>
    <w:uiPriority w:val="99"/>
    <w:semiHidden/>
    <w:unhideWhenUsed/>
    <w:rsid w:val="00527385"/>
    <w:rPr>
      <w:sz w:val="16"/>
      <w:szCs w:val="16"/>
    </w:rPr>
  </w:style>
  <w:style w:type="paragraph" w:styleId="Textodecomentrio">
    <w:name w:val="annotation text"/>
    <w:basedOn w:val="Normal"/>
    <w:link w:val="TextodecomentrioChar"/>
    <w:uiPriority w:val="99"/>
    <w:semiHidden/>
    <w:unhideWhenUsed/>
    <w:rsid w:val="00527385"/>
  </w:style>
  <w:style w:type="character" w:customStyle="1" w:styleId="TextodecomentrioChar">
    <w:name w:val="Texto de comentário Char"/>
    <w:basedOn w:val="Fontepargpadro"/>
    <w:link w:val="Textodecomentrio"/>
    <w:uiPriority w:val="99"/>
    <w:semiHidden/>
    <w:rsid w:val="00527385"/>
  </w:style>
  <w:style w:type="paragraph" w:styleId="Assuntodocomentrio">
    <w:name w:val="annotation subject"/>
    <w:basedOn w:val="Textodecomentrio"/>
    <w:next w:val="Textodecomentrio"/>
    <w:link w:val="AssuntodocomentrioChar"/>
    <w:uiPriority w:val="99"/>
    <w:semiHidden/>
    <w:unhideWhenUsed/>
    <w:rsid w:val="00527385"/>
    <w:rPr>
      <w:b/>
      <w:bCs/>
    </w:rPr>
  </w:style>
  <w:style w:type="character" w:customStyle="1" w:styleId="AssuntodocomentrioChar">
    <w:name w:val="Assunto do comentário Char"/>
    <w:basedOn w:val="TextodecomentrioChar"/>
    <w:link w:val="Assuntodocomentrio"/>
    <w:uiPriority w:val="99"/>
    <w:semiHidden/>
    <w:rsid w:val="00527385"/>
    <w:rPr>
      <w:b/>
      <w:bCs/>
    </w:rPr>
  </w:style>
  <w:style w:type="paragraph" w:styleId="Cabealho">
    <w:name w:val="header"/>
    <w:basedOn w:val="Normal"/>
    <w:link w:val="CabealhoChar"/>
    <w:uiPriority w:val="99"/>
    <w:unhideWhenUsed/>
    <w:rsid w:val="00B57914"/>
    <w:pPr>
      <w:tabs>
        <w:tab w:val="center" w:pos="4680"/>
        <w:tab w:val="right" w:pos="9360"/>
      </w:tabs>
    </w:pPr>
  </w:style>
  <w:style w:type="character" w:customStyle="1" w:styleId="CabealhoChar">
    <w:name w:val="Cabeçalho Char"/>
    <w:basedOn w:val="Fontepargpadro"/>
    <w:link w:val="Cabealho"/>
    <w:uiPriority w:val="99"/>
    <w:rsid w:val="00B57914"/>
  </w:style>
  <w:style w:type="paragraph" w:styleId="Rodap">
    <w:name w:val="footer"/>
    <w:basedOn w:val="Normal"/>
    <w:link w:val="RodapChar"/>
    <w:uiPriority w:val="99"/>
    <w:unhideWhenUsed/>
    <w:rsid w:val="00B57914"/>
    <w:pPr>
      <w:tabs>
        <w:tab w:val="center" w:pos="4680"/>
        <w:tab w:val="right" w:pos="9360"/>
      </w:tabs>
    </w:pPr>
  </w:style>
  <w:style w:type="character" w:customStyle="1" w:styleId="RodapChar">
    <w:name w:val="Rodapé Char"/>
    <w:basedOn w:val="Fontepargpadro"/>
    <w:link w:val="Rodap"/>
    <w:uiPriority w:val="99"/>
    <w:rsid w:val="00B57914"/>
  </w:style>
  <w:style w:type="character" w:customStyle="1" w:styleId="UnresolvedMention1">
    <w:name w:val="Unresolved Mention1"/>
    <w:basedOn w:val="Fontepargpadro"/>
    <w:uiPriority w:val="99"/>
    <w:semiHidden/>
    <w:unhideWhenUsed/>
    <w:rsid w:val="00B57914"/>
    <w:rPr>
      <w:color w:val="605E5C"/>
      <w:shd w:val="clear" w:color="auto" w:fill="E1DFDD"/>
    </w:rPr>
  </w:style>
  <w:style w:type="paragraph" w:styleId="NormalWeb">
    <w:name w:val="Normal (Web)"/>
    <w:basedOn w:val="Normal"/>
    <w:uiPriority w:val="99"/>
    <w:unhideWhenUsed/>
    <w:rsid w:val="00B57914"/>
    <w:pPr>
      <w:widowControl/>
      <w:spacing w:before="100" w:beforeAutospacing="1" w:after="100" w:afterAutospacing="1"/>
    </w:pPr>
    <w:rPr>
      <w:sz w:val="24"/>
      <w:szCs w:val="24"/>
      <w:lang w:val="en-US"/>
    </w:rPr>
  </w:style>
  <w:style w:type="character" w:styleId="HiperlinkVisitado">
    <w:name w:val="FollowedHyperlink"/>
    <w:basedOn w:val="Fontepargpadro"/>
    <w:uiPriority w:val="99"/>
    <w:semiHidden/>
    <w:unhideWhenUsed/>
    <w:rsid w:val="000D59F8"/>
    <w:rPr>
      <w:color w:val="800080" w:themeColor="followedHyperlink"/>
      <w:u w:val="single"/>
    </w:rPr>
  </w:style>
  <w:style w:type="paragraph" w:styleId="Corpodetexto">
    <w:name w:val="Body Text"/>
    <w:basedOn w:val="Normal"/>
    <w:link w:val="CorpodetextoChar"/>
    <w:rsid w:val="0051354E"/>
    <w:pPr>
      <w:widowControl/>
    </w:pPr>
    <w:rPr>
      <w:sz w:val="24"/>
      <w:lang w:eastAsia="pt-BR"/>
    </w:rPr>
  </w:style>
  <w:style w:type="character" w:customStyle="1" w:styleId="CorpodetextoChar">
    <w:name w:val="Corpo de texto Char"/>
    <w:basedOn w:val="Fontepargpadro"/>
    <w:link w:val="Corpodetexto"/>
    <w:rsid w:val="0051354E"/>
    <w:rPr>
      <w:sz w:val="24"/>
      <w:lang w:eastAsia="pt-BR"/>
    </w:rPr>
  </w:style>
  <w:style w:type="paragraph" w:styleId="Recuodecorpodetexto">
    <w:name w:val="Body Text Indent"/>
    <w:basedOn w:val="Normal"/>
    <w:link w:val="RecuodecorpodetextoChar"/>
    <w:uiPriority w:val="99"/>
    <w:semiHidden/>
    <w:unhideWhenUsed/>
    <w:rsid w:val="00284353"/>
    <w:pPr>
      <w:spacing w:after="120"/>
      <w:ind w:left="360"/>
    </w:pPr>
  </w:style>
  <w:style w:type="character" w:customStyle="1" w:styleId="RecuodecorpodetextoChar">
    <w:name w:val="Recuo de corpo de texto Char"/>
    <w:basedOn w:val="Fontepargpadro"/>
    <w:link w:val="Recuodecorpodetexto"/>
    <w:uiPriority w:val="99"/>
    <w:semiHidden/>
    <w:rsid w:val="00284353"/>
  </w:style>
  <w:style w:type="character" w:styleId="Forte">
    <w:name w:val="Strong"/>
    <w:uiPriority w:val="22"/>
    <w:qFormat/>
    <w:rsid w:val="00284353"/>
    <w:rPr>
      <w:b/>
      <w:bCs/>
    </w:rPr>
  </w:style>
  <w:style w:type="character" w:customStyle="1" w:styleId="normaltextrun">
    <w:name w:val="normaltextrun"/>
    <w:basedOn w:val="Fontepargpadro"/>
    <w:rsid w:val="00173CBE"/>
  </w:style>
  <w:style w:type="paragraph" w:styleId="Textodebalo">
    <w:name w:val="Balloon Text"/>
    <w:basedOn w:val="Normal"/>
    <w:link w:val="TextodebaloChar"/>
    <w:uiPriority w:val="99"/>
    <w:semiHidden/>
    <w:unhideWhenUsed/>
    <w:rsid w:val="000D1E10"/>
    <w:rPr>
      <w:rFonts w:ascii="Segoe UI" w:hAnsi="Segoe UI" w:cs="Segoe UI"/>
      <w:sz w:val="18"/>
      <w:szCs w:val="18"/>
    </w:rPr>
  </w:style>
  <w:style w:type="character" w:customStyle="1" w:styleId="TextodebaloChar">
    <w:name w:val="Texto de balão Char"/>
    <w:basedOn w:val="Fontepargpadro"/>
    <w:link w:val="Textodebalo"/>
    <w:uiPriority w:val="99"/>
    <w:semiHidden/>
    <w:rsid w:val="000D1E10"/>
    <w:rPr>
      <w:rFonts w:ascii="Segoe UI" w:hAnsi="Segoe UI" w:cs="Segoe UI"/>
      <w:sz w:val="18"/>
      <w:szCs w:val="18"/>
    </w:rPr>
  </w:style>
  <w:style w:type="character" w:styleId="MenoPendente">
    <w:name w:val="Unresolved Mention"/>
    <w:basedOn w:val="Fontepargpadro"/>
    <w:uiPriority w:val="99"/>
    <w:semiHidden/>
    <w:unhideWhenUsed/>
    <w:rsid w:val="00BB2E07"/>
    <w:rPr>
      <w:color w:val="605E5C"/>
      <w:shd w:val="clear" w:color="auto" w:fill="E1DFDD"/>
    </w:rPr>
  </w:style>
  <w:style w:type="paragraph" w:styleId="CabealhodoSumrio">
    <w:name w:val="TOC Heading"/>
    <w:basedOn w:val="Ttulo1"/>
    <w:next w:val="Normal"/>
    <w:uiPriority w:val="39"/>
    <w:unhideWhenUsed/>
    <w:qFormat/>
    <w:rsid w:val="00606DC4"/>
    <w:pPr>
      <w:widowControl/>
      <w:spacing w:line="259" w:lineRule="auto"/>
      <w:outlineLvl w:val="9"/>
    </w:pPr>
    <w:rPr>
      <w:rFonts w:asciiTheme="majorHAnsi" w:eastAsiaTheme="majorEastAsia" w:hAnsiTheme="majorHAnsi" w:cstheme="majorBidi"/>
      <w:b w:val="0"/>
      <w:color w:val="365F91" w:themeColor="accent1" w:themeShade="BF"/>
      <w:lang w:eastAsia="pt-BR"/>
    </w:rPr>
  </w:style>
  <w:style w:type="paragraph" w:styleId="Sumrio2">
    <w:name w:val="toc 2"/>
    <w:basedOn w:val="Normal"/>
    <w:next w:val="Normal"/>
    <w:autoRedefine/>
    <w:uiPriority w:val="39"/>
    <w:unhideWhenUsed/>
    <w:rsid w:val="00606DC4"/>
    <w:pPr>
      <w:widowControl/>
      <w:spacing w:after="100" w:line="259" w:lineRule="auto"/>
      <w:ind w:left="220" w:firstLine="709"/>
    </w:pPr>
    <w:rPr>
      <w:rFonts w:asciiTheme="minorHAnsi" w:eastAsiaTheme="minorEastAsia" w:hAnsiTheme="minorHAnsi"/>
      <w:sz w:val="22"/>
      <w:szCs w:val="22"/>
      <w:lang w:eastAsia="pt-BR"/>
    </w:rPr>
  </w:style>
  <w:style w:type="paragraph" w:styleId="Sumrio1">
    <w:name w:val="toc 1"/>
    <w:basedOn w:val="Normal"/>
    <w:next w:val="Normal"/>
    <w:autoRedefine/>
    <w:uiPriority w:val="39"/>
    <w:unhideWhenUsed/>
    <w:rsid w:val="004A4F35"/>
    <w:pPr>
      <w:widowControl/>
      <w:tabs>
        <w:tab w:val="left" w:pos="1320"/>
        <w:tab w:val="right" w:leader="dot" w:pos="9045"/>
      </w:tabs>
      <w:spacing w:after="100"/>
      <w:ind w:firstLine="709"/>
    </w:pPr>
    <w:rPr>
      <w:rFonts w:asciiTheme="minorHAnsi" w:eastAsiaTheme="minorEastAsia" w:hAnsiTheme="minorHAnsi"/>
      <w:sz w:val="22"/>
      <w:szCs w:val="2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7576">
      <w:bodyDiv w:val="1"/>
      <w:marLeft w:val="0"/>
      <w:marRight w:val="0"/>
      <w:marTop w:val="0"/>
      <w:marBottom w:val="0"/>
      <w:divBdr>
        <w:top w:val="none" w:sz="0" w:space="0" w:color="auto"/>
        <w:left w:val="none" w:sz="0" w:space="0" w:color="auto"/>
        <w:bottom w:val="none" w:sz="0" w:space="0" w:color="auto"/>
        <w:right w:val="none" w:sz="0" w:space="0" w:color="auto"/>
      </w:divBdr>
    </w:div>
    <w:div w:id="50273690">
      <w:bodyDiv w:val="1"/>
      <w:marLeft w:val="0"/>
      <w:marRight w:val="0"/>
      <w:marTop w:val="0"/>
      <w:marBottom w:val="0"/>
      <w:divBdr>
        <w:top w:val="none" w:sz="0" w:space="0" w:color="auto"/>
        <w:left w:val="none" w:sz="0" w:space="0" w:color="auto"/>
        <w:bottom w:val="none" w:sz="0" w:space="0" w:color="auto"/>
        <w:right w:val="none" w:sz="0" w:space="0" w:color="auto"/>
      </w:divBdr>
    </w:div>
    <w:div w:id="91559757">
      <w:bodyDiv w:val="1"/>
      <w:marLeft w:val="0"/>
      <w:marRight w:val="0"/>
      <w:marTop w:val="0"/>
      <w:marBottom w:val="0"/>
      <w:divBdr>
        <w:top w:val="none" w:sz="0" w:space="0" w:color="auto"/>
        <w:left w:val="none" w:sz="0" w:space="0" w:color="auto"/>
        <w:bottom w:val="none" w:sz="0" w:space="0" w:color="auto"/>
        <w:right w:val="none" w:sz="0" w:space="0" w:color="auto"/>
      </w:divBdr>
      <w:divsChild>
        <w:div w:id="1736004665">
          <w:marLeft w:val="0"/>
          <w:marRight w:val="0"/>
          <w:marTop w:val="0"/>
          <w:marBottom w:val="0"/>
          <w:divBdr>
            <w:top w:val="none" w:sz="0" w:space="0" w:color="auto"/>
            <w:left w:val="none" w:sz="0" w:space="0" w:color="auto"/>
            <w:bottom w:val="none" w:sz="0" w:space="0" w:color="auto"/>
            <w:right w:val="none" w:sz="0" w:space="0" w:color="auto"/>
          </w:divBdr>
        </w:div>
      </w:divsChild>
    </w:div>
    <w:div w:id="166095112">
      <w:bodyDiv w:val="1"/>
      <w:marLeft w:val="0"/>
      <w:marRight w:val="0"/>
      <w:marTop w:val="0"/>
      <w:marBottom w:val="0"/>
      <w:divBdr>
        <w:top w:val="none" w:sz="0" w:space="0" w:color="auto"/>
        <w:left w:val="none" w:sz="0" w:space="0" w:color="auto"/>
        <w:bottom w:val="none" w:sz="0" w:space="0" w:color="auto"/>
        <w:right w:val="none" w:sz="0" w:space="0" w:color="auto"/>
      </w:divBdr>
    </w:div>
    <w:div w:id="187572491">
      <w:bodyDiv w:val="1"/>
      <w:marLeft w:val="0"/>
      <w:marRight w:val="0"/>
      <w:marTop w:val="0"/>
      <w:marBottom w:val="0"/>
      <w:divBdr>
        <w:top w:val="none" w:sz="0" w:space="0" w:color="auto"/>
        <w:left w:val="none" w:sz="0" w:space="0" w:color="auto"/>
        <w:bottom w:val="none" w:sz="0" w:space="0" w:color="auto"/>
        <w:right w:val="none" w:sz="0" w:space="0" w:color="auto"/>
      </w:divBdr>
    </w:div>
    <w:div w:id="189228229">
      <w:bodyDiv w:val="1"/>
      <w:marLeft w:val="0"/>
      <w:marRight w:val="0"/>
      <w:marTop w:val="0"/>
      <w:marBottom w:val="0"/>
      <w:divBdr>
        <w:top w:val="none" w:sz="0" w:space="0" w:color="auto"/>
        <w:left w:val="none" w:sz="0" w:space="0" w:color="auto"/>
        <w:bottom w:val="none" w:sz="0" w:space="0" w:color="auto"/>
        <w:right w:val="none" w:sz="0" w:space="0" w:color="auto"/>
      </w:divBdr>
      <w:divsChild>
        <w:div w:id="101195445">
          <w:marLeft w:val="0"/>
          <w:marRight w:val="0"/>
          <w:marTop w:val="0"/>
          <w:marBottom w:val="0"/>
          <w:divBdr>
            <w:top w:val="none" w:sz="0" w:space="0" w:color="auto"/>
            <w:left w:val="none" w:sz="0" w:space="0" w:color="auto"/>
            <w:bottom w:val="none" w:sz="0" w:space="0" w:color="auto"/>
            <w:right w:val="none" w:sz="0" w:space="0" w:color="auto"/>
          </w:divBdr>
        </w:div>
      </w:divsChild>
    </w:div>
    <w:div w:id="199785167">
      <w:bodyDiv w:val="1"/>
      <w:marLeft w:val="0"/>
      <w:marRight w:val="0"/>
      <w:marTop w:val="0"/>
      <w:marBottom w:val="0"/>
      <w:divBdr>
        <w:top w:val="none" w:sz="0" w:space="0" w:color="auto"/>
        <w:left w:val="none" w:sz="0" w:space="0" w:color="auto"/>
        <w:bottom w:val="none" w:sz="0" w:space="0" w:color="auto"/>
        <w:right w:val="none" w:sz="0" w:space="0" w:color="auto"/>
      </w:divBdr>
      <w:divsChild>
        <w:div w:id="1909878042">
          <w:marLeft w:val="0"/>
          <w:marRight w:val="0"/>
          <w:marTop w:val="0"/>
          <w:marBottom w:val="0"/>
          <w:divBdr>
            <w:top w:val="none" w:sz="0" w:space="0" w:color="auto"/>
            <w:left w:val="none" w:sz="0" w:space="0" w:color="auto"/>
            <w:bottom w:val="none" w:sz="0" w:space="0" w:color="auto"/>
            <w:right w:val="none" w:sz="0" w:space="0" w:color="auto"/>
          </w:divBdr>
          <w:divsChild>
            <w:div w:id="38025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848504">
      <w:bodyDiv w:val="1"/>
      <w:marLeft w:val="0"/>
      <w:marRight w:val="0"/>
      <w:marTop w:val="0"/>
      <w:marBottom w:val="0"/>
      <w:divBdr>
        <w:top w:val="none" w:sz="0" w:space="0" w:color="auto"/>
        <w:left w:val="none" w:sz="0" w:space="0" w:color="auto"/>
        <w:bottom w:val="none" w:sz="0" w:space="0" w:color="auto"/>
        <w:right w:val="none" w:sz="0" w:space="0" w:color="auto"/>
      </w:divBdr>
      <w:divsChild>
        <w:div w:id="1786535306">
          <w:marLeft w:val="0"/>
          <w:marRight w:val="0"/>
          <w:marTop w:val="0"/>
          <w:marBottom w:val="0"/>
          <w:divBdr>
            <w:top w:val="none" w:sz="0" w:space="0" w:color="auto"/>
            <w:left w:val="none" w:sz="0" w:space="0" w:color="auto"/>
            <w:bottom w:val="none" w:sz="0" w:space="0" w:color="auto"/>
            <w:right w:val="none" w:sz="0" w:space="0" w:color="auto"/>
          </w:divBdr>
        </w:div>
      </w:divsChild>
    </w:div>
    <w:div w:id="266431905">
      <w:bodyDiv w:val="1"/>
      <w:marLeft w:val="0"/>
      <w:marRight w:val="0"/>
      <w:marTop w:val="0"/>
      <w:marBottom w:val="0"/>
      <w:divBdr>
        <w:top w:val="none" w:sz="0" w:space="0" w:color="auto"/>
        <w:left w:val="none" w:sz="0" w:space="0" w:color="auto"/>
        <w:bottom w:val="none" w:sz="0" w:space="0" w:color="auto"/>
        <w:right w:val="none" w:sz="0" w:space="0" w:color="auto"/>
      </w:divBdr>
      <w:divsChild>
        <w:div w:id="1126969383">
          <w:marLeft w:val="0"/>
          <w:marRight w:val="0"/>
          <w:marTop w:val="0"/>
          <w:marBottom w:val="0"/>
          <w:divBdr>
            <w:top w:val="none" w:sz="0" w:space="0" w:color="auto"/>
            <w:left w:val="none" w:sz="0" w:space="0" w:color="auto"/>
            <w:bottom w:val="none" w:sz="0" w:space="0" w:color="auto"/>
            <w:right w:val="none" w:sz="0" w:space="0" w:color="auto"/>
          </w:divBdr>
        </w:div>
      </w:divsChild>
    </w:div>
    <w:div w:id="279537571">
      <w:bodyDiv w:val="1"/>
      <w:marLeft w:val="0"/>
      <w:marRight w:val="0"/>
      <w:marTop w:val="0"/>
      <w:marBottom w:val="0"/>
      <w:divBdr>
        <w:top w:val="none" w:sz="0" w:space="0" w:color="auto"/>
        <w:left w:val="none" w:sz="0" w:space="0" w:color="auto"/>
        <w:bottom w:val="none" w:sz="0" w:space="0" w:color="auto"/>
        <w:right w:val="none" w:sz="0" w:space="0" w:color="auto"/>
      </w:divBdr>
    </w:div>
    <w:div w:id="352221109">
      <w:bodyDiv w:val="1"/>
      <w:marLeft w:val="0"/>
      <w:marRight w:val="0"/>
      <w:marTop w:val="0"/>
      <w:marBottom w:val="0"/>
      <w:divBdr>
        <w:top w:val="none" w:sz="0" w:space="0" w:color="auto"/>
        <w:left w:val="none" w:sz="0" w:space="0" w:color="auto"/>
        <w:bottom w:val="none" w:sz="0" w:space="0" w:color="auto"/>
        <w:right w:val="none" w:sz="0" w:space="0" w:color="auto"/>
      </w:divBdr>
    </w:div>
    <w:div w:id="488790551">
      <w:bodyDiv w:val="1"/>
      <w:marLeft w:val="0"/>
      <w:marRight w:val="0"/>
      <w:marTop w:val="0"/>
      <w:marBottom w:val="0"/>
      <w:divBdr>
        <w:top w:val="none" w:sz="0" w:space="0" w:color="auto"/>
        <w:left w:val="none" w:sz="0" w:space="0" w:color="auto"/>
        <w:bottom w:val="none" w:sz="0" w:space="0" w:color="auto"/>
        <w:right w:val="none" w:sz="0" w:space="0" w:color="auto"/>
      </w:divBdr>
      <w:divsChild>
        <w:div w:id="2039545962">
          <w:marLeft w:val="0"/>
          <w:marRight w:val="0"/>
          <w:marTop w:val="0"/>
          <w:marBottom w:val="0"/>
          <w:divBdr>
            <w:top w:val="none" w:sz="0" w:space="0" w:color="auto"/>
            <w:left w:val="none" w:sz="0" w:space="0" w:color="auto"/>
            <w:bottom w:val="none" w:sz="0" w:space="0" w:color="auto"/>
            <w:right w:val="none" w:sz="0" w:space="0" w:color="auto"/>
          </w:divBdr>
        </w:div>
      </w:divsChild>
    </w:div>
    <w:div w:id="713702753">
      <w:bodyDiv w:val="1"/>
      <w:marLeft w:val="0"/>
      <w:marRight w:val="0"/>
      <w:marTop w:val="0"/>
      <w:marBottom w:val="0"/>
      <w:divBdr>
        <w:top w:val="none" w:sz="0" w:space="0" w:color="auto"/>
        <w:left w:val="none" w:sz="0" w:space="0" w:color="auto"/>
        <w:bottom w:val="none" w:sz="0" w:space="0" w:color="auto"/>
        <w:right w:val="none" w:sz="0" w:space="0" w:color="auto"/>
      </w:divBdr>
    </w:div>
    <w:div w:id="788935971">
      <w:bodyDiv w:val="1"/>
      <w:marLeft w:val="0"/>
      <w:marRight w:val="0"/>
      <w:marTop w:val="0"/>
      <w:marBottom w:val="0"/>
      <w:divBdr>
        <w:top w:val="none" w:sz="0" w:space="0" w:color="auto"/>
        <w:left w:val="none" w:sz="0" w:space="0" w:color="auto"/>
        <w:bottom w:val="none" w:sz="0" w:space="0" w:color="auto"/>
        <w:right w:val="none" w:sz="0" w:space="0" w:color="auto"/>
      </w:divBdr>
      <w:divsChild>
        <w:div w:id="126096044">
          <w:marLeft w:val="0"/>
          <w:marRight w:val="0"/>
          <w:marTop w:val="0"/>
          <w:marBottom w:val="0"/>
          <w:divBdr>
            <w:top w:val="none" w:sz="0" w:space="0" w:color="auto"/>
            <w:left w:val="none" w:sz="0" w:space="0" w:color="auto"/>
            <w:bottom w:val="none" w:sz="0" w:space="0" w:color="auto"/>
            <w:right w:val="none" w:sz="0" w:space="0" w:color="auto"/>
          </w:divBdr>
        </w:div>
      </w:divsChild>
    </w:div>
    <w:div w:id="795754915">
      <w:bodyDiv w:val="1"/>
      <w:marLeft w:val="0"/>
      <w:marRight w:val="0"/>
      <w:marTop w:val="0"/>
      <w:marBottom w:val="0"/>
      <w:divBdr>
        <w:top w:val="none" w:sz="0" w:space="0" w:color="auto"/>
        <w:left w:val="none" w:sz="0" w:space="0" w:color="auto"/>
        <w:bottom w:val="none" w:sz="0" w:space="0" w:color="auto"/>
        <w:right w:val="none" w:sz="0" w:space="0" w:color="auto"/>
      </w:divBdr>
    </w:div>
    <w:div w:id="901448687">
      <w:bodyDiv w:val="1"/>
      <w:marLeft w:val="0"/>
      <w:marRight w:val="0"/>
      <w:marTop w:val="0"/>
      <w:marBottom w:val="0"/>
      <w:divBdr>
        <w:top w:val="none" w:sz="0" w:space="0" w:color="auto"/>
        <w:left w:val="none" w:sz="0" w:space="0" w:color="auto"/>
        <w:bottom w:val="none" w:sz="0" w:space="0" w:color="auto"/>
        <w:right w:val="none" w:sz="0" w:space="0" w:color="auto"/>
      </w:divBdr>
    </w:div>
    <w:div w:id="903221392">
      <w:bodyDiv w:val="1"/>
      <w:marLeft w:val="0"/>
      <w:marRight w:val="0"/>
      <w:marTop w:val="0"/>
      <w:marBottom w:val="0"/>
      <w:divBdr>
        <w:top w:val="none" w:sz="0" w:space="0" w:color="auto"/>
        <w:left w:val="none" w:sz="0" w:space="0" w:color="auto"/>
        <w:bottom w:val="none" w:sz="0" w:space="0" w:color="auto"/>
        <w:right w:val="none" w:sz="0" w:space="0" w:color="auto"/>
      </w:divBdr>
    </w:div>
    <w:div w:id="936712085">
      <w:bodyDiv w:val="1"/>
      <w:marLeft w:val="0"/>
      <w:marRight w:val="0"/>
      <w:marTop w:val="0"/>
      <w:marBottom w:val="0"/>
      <w:divBdr>
        <w:top w:val="none" w:sz="0" w:space="0" w:color="auto"/>
        <w:left w:val="none" w:sz="0" w:space="0" w:color="auto"/>
        <w:bottom w:val="none" w:sz="0" w:space="0" w:color="auto"/>
        <w:right w:val="none" w:sz="0" w:space="0" w:color="auto"/>
      </w:divBdr>
    </w:div>
    <w:div w:id="955062512">
      <w:bodyDiv w:val="1"/>
      <w:marLeft w:val="0"/>
      <w:marRight w:val="0"/>
      <w:marTop w:val="0"/>
      <w:marBottom w:val="0"/>
      <w:divBdr>
        <w:top w:val="none" w:sz="0" w:space="0" w:color="auto"/>
        <w:left w:val="none" w:sz="0" w:space="0" w:color="auto"/>
        <w:bottom w:val="none" w:sz="0" w:space="0" w:color="auto"/>
        <w:right w:val="none" w:sz="0" w:space="0" w:color="auto"/>
      </w:divBdr>
    </w:div>
    <w:div w:id="1030449449">
      <w:bodyDiv w:val="1"/>
      <w:marLeft w:val="0"/>
      <w:marRight w:val="0"/>
      <w:marTop w:val="0"/>
      <w:marBottom w:val="0"/>
      <w:divBdr>
        <w:top w:val="none" w:sz="0" w:space="0" w:color="auto"/>
        <w:left w:val="none" w:sz="0" w:space="0" w:color="auto"/>
        <w:bottom w:val="none" w:sz="0" w:space="0" w:color="auto"/>
        <w:right w:val="none" w:sz="0" w:space="0" w:color="auto"/>
      </w:divBdr>
      <w:divsChild>
        <w:div w:id="520123066">
          <w:marLeft w:val="0"/>
          <w:marRight w:val="0"/>
          <w:marTop w:val="0"/>
          <w:marBottom w:val="0"/>
          <w:divBdr>
            <w:top w:val="none" w:sz="0" w:space="0" w:color="auto"/>
            <w:left w:val="none" w:sz="0" w:space="0" w:color="auto"/>
            <w:bottom w:val="none" w:sz="0" w:space="0" w:color="auto"/>
            <w:right w:val="none" w:sz="0" w:space="0" w:color="auto"/>
          </w:divBdr>
        </w:div>
      </w:divsChild>
    </w:div>
    <w:div w:id="1081219577">
      <w:bodyDiv w:val="1"/>
      <w:marLeft w:val="0"/>
      <w:marRight w:val="0"/>
      <w:marTop w:val="0"/>
      <w:marBottom w:val="0"/>
      <w:divBdr>
        <w:top w:val="none" w:sz="0" w:space="0" w:color="auto"/>
        <w:left w:val="none" w:sz="0" w:space="0" w:color="auto"/>
        <w:bottom w:val="none" w:sz="0" w:space="0" w:color="auto"/>
        <w:right w:val="none" w:sz="0" w:space="0" w:color="auto"/>
      </w:divBdr>
    </w:div>
    <w:div w:id="1088189721">
      <w:bodyDiv w:val="1"/>
      <w:marLeft w:val="0"/>
      <w:marRight w:val="0"/>
      <w:marTop w:val="0"/>
      <w:marBottom w:val="0"/>
      <w:divBdr>
        <w:top w:val="none" w:sz="0" w:space="0" w:color="auto"/>
        <w:left w:val="none" w:sz="0" w:space="0" w:color="auto"/>
        <w:bottom w:val="none" w:sz="0" w:space="0" w:color="auto"/>
        <w:right w:val="none" w:sz="0" w:space="0" w:color="auto"/>
      </w:divBdr>
    </w:div>
    <w:div w:id="1215039949">
      <w:bodyDiv w:val="1"/>
      <w:marLeft w:val="0"/>
      <w:marRight w:val="0"/>
      <w:marTop w:val="0"/>
      <w:marBottom w:val="0"/>
      <w:divBdr>
        <w:top w:val="none" w:sz="0" w:space="0" w:color="auto"/>
        <w:left w:val="none" w:sz="0" w:space="0" w:color="auto"/>
        <w:bottom w:val="none" w:sz="0" w:space="0" w:color="auto"/>
        <w:right w:val="none" w:sz="0" w:space="0" w:color="auto"/>
      </w:divBdr>
      <w:divsChild>
        <w:div w:id="2075157132">
          <w:marLeft w:val="0"/>
          <w:marRight w:val="0"/>
          <w:marTop w:val="0"/>
          <w:marBottom w:val="0"/>
          <w:divBdr>
            <w:top w:val="none" w:sz="0" w:space="0" w:color="auto"/>
            <w:left w:val="none" w:sz="0" w:space="0" w:color="auto"/>
            <w:bottom w:val="none" w:sz="0" w:space="0" w:color="auto"/>
            <w:right w:val="none" w:sz="0" w:space="0" w:color="auto"/>
          </w:divBdr>
        </w:div>
      </w:divsChild>
    </w:div>
    <w:div w:id="1347052712">
      <w:bodyDiv w:val="1"/>
      <w:marLeft w:val="0"/>
      <w:marRight w:val="0"/>
      <w:marTop w:val="0"/>
      <w:marBottom w:val="0"/>
      <w:divBdr>
        <w:top w:val="none" w:sz="0" w:space="0" w:color="auto"/>
        <w:left w:val="none" w:sz="0" w:space="0" w:color="auto"/>
        <w:bottom w:val="none" w:sz="0" w:space="0" w:color="auto"/>
        <w:right w:val="none" w:sz="0" w:space="0" w:color="auto"/>
      </w:divBdr>
    </w:div>
    <w:div w:id="1402825457">
      <w:bodyDiv w:val="1"/>
      <w:marLeft w:val="0"/>
      <w:marRight w:val="0"/>
      <w:marTop w:val="0"/>
      <w:marBottom w:val="0"/>
      <w:divBdr>
        <w:top w:val="none" w:sz="0" w:space="0" w:color="auto"/>
        <w:left w:val="none" w:sz="0" w:space="0" w:color="auto"/>
        <w:bottom w:val="none" w:sz="0" w:space="0" w:color="auto"/>
        <w:right w:val="none" w:sz="0" w:space="0" w:color="auto"/>
      </w:divBdr>
      <w:divsChild>
        <w:div w:id="549538199">
          <w:marLeft w:val="0"/>
          <w:marRight w:val="0"/>
          <w:marTop w:val="0"/>
          <w:marBottom w:val="0"/>
          <w:divBdr>
            <w:top w:val="none" w:sz="0" w:space="0" w:color="auto"/>
            <w:left w:val="none" w:sz="0" w:space="0" w:color="auto"/>
            <w:bottom w:val="none" w:sz="0" w:space="0" w:color="auto"/>
            <w:right w:val="none" w:sz="0" w:space="0" w:color="auto"/>
          </w:divBdr>
        </w:div>
        <w:div w:id="1093553616">
          <w:marLeft w:val="0"/>
          <w:marRight w:val="0"/>
          <w:marTop w:val="0"/>
          <w:marBottom w:val="0"/>
          <w:divBdr>
            <w:top w:val="none" w:sz="0" w:space="0" w:color="auto"/>
            <w:left w:val="none" w:sz="0" w:space="0" w:color="auto"/>
            <w:bottom w:val="none" w:sz="0" w:space="0" w:color="auto"/>
            <w:right w:val="none" w:sz="0" w:space="0" w:color="auto"/>
          </w:divBdr>
        </w:div>
      </w:divsChild>
    </w:div>
    <w:div w:id="1526138175">
      <w:bodyDiv w:val="1"/>
      <w:marLeft w:val="0"/>
      <w:marRight w:val="0"/>
      <w:marTop w:val="0"/>
      <w:marBottom w:val="0"/>
      <w:divBdr>
        <w:top w:val="none" w:sz="0" w:space="0" w:color="auto"/>
        <w:left w:val="none" w:sz="0" w:space="0" w:color="auto"/>
        <w:bottom w:val="none" w:sz="0" w:space="0" w:color="auto"/>
        <w:right w:val="none" w:sz="0" w:space="0" w:color="auto"/>
      </w:divBdr>
      <w:divsChild>
        <w:div w:id="214900926">
          <w:marLeft w:val="0"/>
          <w:marRight w:val="0"/>
          <w:marTop w:val="0"/>
          <w:marBottom w:val="0"/>
          <w:divBdr>
            <w:top w:val="none" w:sz="0" w:space="0" w:color="auto"/>
            <w:left w:val="none" w:sz="0" w:space="0" w:color="auto"/>
            <w:bottom w:val="none" w:sz="0" w:space="0" w:color="auto"/>
            <w:right w:val="none" w:sz="0" w:space="0" w:color="auto"/>
          </w:divBdr>
        </w:div>
      </w:divsChild>
    </w:div>
    <w:div w:id="1664506563">
      <w:bodyDiv w:val="1"/>
      <w:marLeft w:val="0"/>
      <w:marRight w:val="0"/>
      <w:marTop w:val="0"/>
      <w:marBottom w:val="0"/>
      <w:divBdr>
        <w:top w:val="none" w:sz="0" w:space="0" w:color="auto"/>
        <w:left w:val="none" w:sz="0" w:space="0" w:color="auto"/>
        <w:bottom w:val="none" w:sz="0" w:space="0" w:color="auto"/>
        <w:right w:val="none" w:sz="0" w:space="0" w:color="auto"/>
      </w:divBdr>
    </w:div>
    <w:div w:id="1667247115">
      <w:bodyDiv w:val="1"/>
      <w:marLeft w:val="0"/>
      <w:marRight w:val="0"/>
      <w:marTop w:val="0"/>
      <w:marBottom w:val="0"/>
      <w:divBdr>
        <w:top w:val="none" w:sz="0" w:space="0" w:color="auto"/>
        <w:left w:val="none" w:sz="0" w:space="0" w:color="auto"/>
        <w:bottom w:val="none" w:sz="0" w:space="0" w:color="auto"/>
        <w:right w:val="none" w:sz="0" w:space="0" w:color="auto"/>
      </w:divBdr>
      <w:divsChild>
        <w:div w:id="844251397">
          <w:marLeft w:val="0"/>
          <w:marRight w:val="0"/>
          <w:marTop w:val="0"/>
          <w:marBottom w:val="0"/>
          <w:divBdr>
            <w:top w:val="none" w:sz="0" w:space="0" w:color="auto"/>
            <w:left w:val="none" w:sz="0" w:space="0" w:color="auto"/>
            <w:bottom w:val="none" w:sz="0" w:space="0" w:color="auto"/>
            <w:right w:val="none" w:sz="0" w:space="0" w:color="auto"/>
          </w:divBdr>
        </w:div>
      </w:divsChild>
    </w:div>
    <w:div w:id="1670324814">
      <w:bodyDiv w:val="1"/>
      <w:marLeft w:val="0"/>
      <w:marRight w:val="0"/>
      <w:marTop w:val="0"/>
      <w:marBottom w:val="0"/>
      <w:divBdr>
        <w:top w:val="none" w:sz="0" w:space="0" w:color="auto"/>
        <w:left w:val="none" w:sz="0" w:space="0" w:color="auto"/>
        <w:bottom w:val="none" w:sz="0" w:space="0" w:color="auto"/>
        <w:right w:val="none" w:sz="0" w:space="0" w:color="auto"/>
      </w:divBdr>
      <w:divsChild>
        <w:div w:id="1539395086">
          <w:marLeft w:val="0"/>
          <w:marRight w:val="0"/>
          <w:marTop w:val="0"/>
          <w:marBottom w:val="0"/>
          <w:divBdr>
            <w:top w:val="none" w:sz="0" w:space="0" w:color="auto"/>
            <w:left w:val="none" w:sz="0" w:space="0" w:color="auto"/>
            <w:bottom w:val="none" w:sz="0" w:space="0" w:color="auto"/>
            <w:right w:val="none" w:sz="0" w:space="0" w:color="auto"/>
          </w:divBdr>
        </w:div>
      </w:divsChild>
    </w:div>
    <w:div w:id="1986350154">
      <w:bodyDiv w:val="1"/>
      <w:marLeft w:val="0"/>
      <w:marRight w:val="0"/>
      <w:marTop w:val="0"/>
      <w:marBottom w:val="0"/>
      <w:divBdr>
        <w:top w:val="none" w:sz="0" w:space="0" w:color="auto"/>
        <w:left w:val="none" w:sz="0" w:space="0" w:color="auto"/>
        <w:bottom w:val="none" w:sz="0" w:space="0" w:color="auto"/>
        <w:right w:val="none" w:sz="0" w:space="0" w:color="auto"/>
      </w:divBdr>
    </w:div>
    <w:div w:id="2014256097">
      <w:bodyDiv w:val="1"/>
      <w:marLeft w:val="0"/>
      <w:marRight w:val="0"/>
      <w:marTop w:val="0"/>
      <w:marBottom w:val="0"/>
      <w:divBdr>
        <w:top w:val="none" w:sz="0" w:space="0" w:color="auto"/>
        <w:left w:val="none" w:sz="0" w:space="0" w:color="auto"/>
        <w:bottom w:val="none" w:sz="0" w:space="0" w:color="auto"/>
        <w:right w:val="none" w:sz="0" w:space="0" w:color="auto"/>
      </w:divBdr>
    </w:div>
    <w:div w:id="2029258139">
      <w:bodyDiv w:val="1"/>
      <w:marLeft w:val="0"/>
      <w:marRight w:val="0"/>
      <w:marTop w:val="0"/>
      <w:marBottom w:val="0"/>
      <w:divBdr>
        <w:top w:val="none" w:sz="0" w:space="0" w:color="auto"/>
        <w:left w:val="none" w:sz="0" w:space="0" w:color="auto"/>
        <w:bottom w:val="none" w:sz="0" w:space="0" w:color="auto"/>
        <w:right w:val="none" w:sz="0" w:space="0" w:color="auto"/>
      </w:divBdr>
    </w:div>
    <w:div w:id="2075466475">
      <w:bodyDiv w:val="1"/>
      <w:marLeft w:val="0"/>
      <w:marRight w:val="0"/>
      <w:marTop w:val="0"/>
      <w:marBottom w:val="0"/>
      <w:divBdr>
        <w:top w:val="none" w:sz="0" w:space="0" w:color="auto"/>
        <w:left w:val="none" w:sz="0" w:space="0" w:color="auto"/>
        <w:bottom w:val="none" w:sz="0" w:space="0" w:color="auto"/>
        <w:right w:val="none" w:sz="0" w:space="0" w:color="auto"/>
      </w:divBdr>
      <w:divsChild>
        <w:div w:id="74740494">
          <w:marLeft w:val="0"/>
          <w:marRight w:val="0"/>
          <w:marTop w:val="0"/>
          <w:marBottom w:val="0"/>
          <w:divBdr>
            <w:top w:val="none" w:sz="0" w:space="0" w:color="auto"/>
            <w:left w:val="none" w:sz="0" w:space="0" w:color="auto"/>
            <w:bottom w:val="none" w:sz="0" w:space="0" w:color="auto"/>
            <w:right w:val="none" w:sz="0" w:space="0" w:color="auto"/>
          </w:divBdr>
        </w:div>
      </w:divsChild>
    </w:div>
    <w:div w:id="2084791860">
      <w:bodyDiv w:val="1"/>
      <w:marLeft w:val="0"/>
      <w:marRight w:val="0"/>
      <w:marTop w:val="0"/>
      <w:marBottom w:val="0"/>
      <w:divBdr>
        <w:top w:val="none" w:sz="0" w:space="0" w:color="auto"/>
        <w:left w:val="none" w:sz="0" w:space="0" w:color="auto"/>
        <w:bottom w:val="none" w:sz="0" w:space="0" w:color="auto"/>
        <w:right w:val="none" w:sz="0" w:space="0" w:color="auto"/>
      </w:divBdr>
      <w:divsChild>
        <w:div w:id="176051639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t.wikipedia.org/wiki/Coreia_do_Sul" TargetMode="External"/><Relationship Id="rId18" Type="http://schemas.openxmlformats.org/officeDocument/2006/relationships/hyperlink" Target="http://hdl.handle.net/10400.15/4105" TargetMode="External"/><Relationship Id="rId26" Type="http://schemas.openxmlformats.org/officeDocument/2006/relationships/image" Target="media/image6.png"/><Relationship Id="rId39"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hyperlink" Target="mailto:cepuniverso@nt.universo.edu.br" TargetMode="External"/><Relationship Id="rId34" Type="http://schemas.openxmlformats.org/officeDocument/2006/relationships/image" Target="media/image14.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t.wikipedia.org/wiki/Hong_Jin-Ho" TargetMode="External"/><Relationship Id="rId17" Type="http://schemas.openxmlformats.org/officeDocument/2006/relationships/hyperlink" Target="http://legislacao.planalto.gov.br/legisla/legislacao.nsf/Viw_Identificacao/lei%209.615-1998?OpenDocument"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hyperlink" Target="https://br.advfn.com/bolsa-de-valores/nasdaq/ATVI/cotacao" TargetMode="External"/><Relationship Id="rId20" Type="http://schemas.openxmlformats.org/officeDocument/2006/relationships/hyperlink" Target="mailto:cepuniverso@nt.universo.edu.br" TargetMode="External"/><Relationship Id="rId29" Type="http://schemas.openxmlformats.org/officeDocument/2006/relationships/image" Target="media/image9.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t.wikipedia.org/wiki/Lim_Yo-Hwan" TargetMode="Externa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pt.wikipedia.org/wiki/Casa"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6.png"/><Relationship Id="rId10" Type="http://schemas.openxmlformats.org/officeDocument/2006/relationships/footer" Target="footer1.xml"/><Relationship Id="rId19" Type="http://schemas.openxmlformats.org/officeDocument/2006/relationships/hyperlink" Target="https://repositorio.ufsc.br/xmlui/handle/123456789/91117?show=full" TargetMode="External"/><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pt.wikipedia.org/wiki/StarCraft:_Brood_War"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6899B-779C-48BC-954C-EAF761BF8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77</Pages>
  <Words>23694</Words>
  <Characters>127948</Characters>
  <Application>Microsoft Office Word</Application>
  <DocSecurity>0</DocSecurity>
  <Lines>1066</Lines>
  <Paragraphs>302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151340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dc:creator>
  <cp:lastModifiedBy>André Guimarães</cp:lastModifiedBy>
  <cp:revision>2</cp:revision>
  <cp:lastPrinted>2024-12-10T02:13:00Z</cp:lastPrinted>
  <dcterms:created xsi:type="dcterms:W3CDTF">2025-03-08T18:30:00Z</dcterms:created>
  <dcterms:modified xsi:type="dcterms:W3CDTF">2025-03-08T18:30:00Z</dcterms:modified>
</cp:coreProperties>
</file>